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E6B" w:rsidRPr="00717E9C" w:rsidRDefault="00F03E6B" w:rsidP="00FC20AC">
      <w:pPr>
        <w:spacing w:after="0" w:line="360" w:lineRule="auto"/>
        <w:rPr>
          <w:rFonts w:ascii="Times New Roman" w:eastAsia="Times New Roman" w:hAnsi="Times New Roman" w:cs="Times New Roman"/>
          <w:b/>
          <w:sz w:val="24"/>
          <w:szCs w:val="24"/>
        </w:rPr>
      </w:pPr>
      <w:bookmarkStart w:id="0" w:name="_GoBack"/>
      <w:bookmarkEnd w:id="0"/>
    </w:p>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Министарство здравља Републике Србије</w:t>
      </w:r>
    </w:p>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Академија медицинских наука Српског лекарског друштва</w:t>
      </w:r>
    </w:p>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Републичка стручна комисија за ендокринолотију</w:t>
      </w: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C2E7E" w:rsidP="00FC20AC">
      <w:pPr>
        <w:spacing w:after="200" w:line="360" w:lineRule="auto"/>
        <w:jc w:val="center"/>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Национални водич добре клиничке праксе</w:t>
      </w:r>
    </w:p>
    <w:p w:rsidR="00F03E6B" w:rsidRPr="00FC20AC" w:rsidRDefault="00FC2E7E" w:rsidP="00FC20AC">
      <w:pPr>
        <w:spacing w:after="200" w:line="360" w:lineRule="auto"/>
        <w:jc w:val="center"/>
        <w:rPr>
          <w:rFonts w:ascii="Times New Roman" w:eastAsia="Calibri" w:hAnsi="Times New Roman" w:cs="Times New Roman"/>
          <w:b/>
          <w:sz w:val="24"/>
          <w:szCs w:val="24"/>
        </w:rPr>
      </w:pPr>
      <w:r w:rsidRPr="00FC20AC">
        <w:rPr>
          <w:rFonts w:ascii="Times New Roman" w:eastAsia="Times New Roman" w:hAnsi="Times New Roman" w:cs="Times New Roman"/>
          <w:b/>
          <w:sz w:val="24"/>
          <w:szCs w:val="24"/>
        </w:rPr>
        <w:t>ЛЕЧЕЊЕ ГОЈАЗНОСТИ</w:t>
      </w: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03E6B" w:rsidP="00FC20AC">
      <w:pPr>
        <w:spacing w:after="200" w:line="360" w:lineRule="auto"/>
        <w:jc w:val="center"/>
        <w:rPr>
          <w:rFonts w:ascii="Times New Roman" w:eastAsia="Calibri" w:hAnsi="Times New Roman" w:cs="Times New Roman"/>
          <w:b/>
          <w:sz w:val="24"/>
          <w:szCs w:val="24"/>
        </w:rPr>
      </w:pPr>
    </w:p>
    <w:p w:rsidR="00F03E6B" w:rsidRPr="00FC20AC" w:rsidRDefault="00FC2E7E" w:rsidP="00FC20AC">
      <w:pPr>
        <w:spacing w:after="0" w:line="360" w:lineRule="auto"/>
        <w:jc w:val="center"/>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Београд, 2026.</w:t>
      </w:r>
    </w:p>
    <w:p w:rsidR="00F03E6B" w:rsidRPr="00FC20AC" w:rsidRDefault="00F03E6B" w:rsidP="00FC20AC">
      <w:pPr>
        <w:spacing w:after="0" w:line="360" w:lineRule="auto"/>
        <w:jc w:val="center"/>
        <w:rPr>
          <w:rFonts w:ascii="Times New Roman" w:eastAsia="Times New Roman" w:hAnsi="Times New Roman" w:cs="Times New Roman"/>
          <w:b/>
          <w:sz w:val="24"/>
          <w:szCs w:val="24"/>
        </w:rPr>
      </w:pPr>
    </w:p>
    <w:p w:rsidR="00F03E6B" w:rsidRPr="00FC20AC" w:rsidRDefault="00FC2E7E" w:rsidP="00FC20AC">
      <w:pPr>
        <w:spacing w:after="0" w:line="360" w:lineRule="auto"/>
        <w:jc w:val="center"/>
        <w:rPr>
          <w:rFonts w:ascii="Times New Roman" w:eastAsia="Times New Roman" w:hAnsi="Times New Roman" w:cs="Times New Roman"/>
          <w:color w:val="FF0000"/>
          <w:sz w:val="24"/>
          <w:szCs w:val="24"/>
        </w:rPr>
      </w:pPr>
      <w:r w:rsidRPr="00FC20AC">
        <w:rPr>
          <w:rFonts w:ascii="Times New Roman" w:eastAsia="Times New Roman" w:hAnsi="Times New Roman" w:cs="Times New Roman"/>
          <w:sz w:val="24"/>
          <w:szCs w:val="24"/>
        </w:rPr>
        <w:t xml:space="preserve">Израдила Раднa група за израду водича добре клиничке праксе </w:t>
      </w:r>
    </w:p>
    <w:p w:rsidR="00F03E6B" w:rsidRPr="00FC20AC" w:rsidRDefault="00FC2E7E" w:rsidP="00FC20AC">
      <w:pPr>
        <w:spacing w:after="200" w:line="360" w:lineRule="auto"/>
        <w:jc w:val="center"/>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„Лечење гојазности”</w:t>
      </w:r>
    </w:p>
    <w:p w:rsidR="00F03E6B" w:rsidRPr="00FC20AC" w:rsidRDefault="00FC2E7E" w:rsidP="00FC20AC">
      <w:pPr>
        <w:spacing w:after="20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Национални водич добре клиничке праксе „Лечење гојазности”</w:t>
      </w:r>
    </w:p>
    <w:p w:rsidR="00F03E6B" w:rsidRPr="00FC20AC" w:rsidRDefault="00F03E6B" w:rsidP="00FC20AC">
      <w:pPr>
        <w:spacing w:after="0" w:line="360" w:lineRule="auto"/>
        <w:rPr>
          <w:rFonts w:ascii="Times New Roman" w:eastAsia="Times New Roman" w:hAnsi="Times New Roman" w:cs="Times New Roman"/>
          <w:sz w:val="24"/>
          <w:szCs w:val="24"/>
        </w:rPr>
      </w:pPr>
    </w:p>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Министарство здравља Републике Србије</w:t>
      </w:r>
    </w:p>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Академија медицинских наука Српског лекарског друштва</w:t>
      </w:r>
    </w:p>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Републичка стручна комисија за </w:t>
      </w:r>
      <w:r w:rsidRPr="00FC20AC">
        <w:rPr>
          <w:rFonts w:ascii="Times New Roman" w:hAnsi="Times New Roman" w:cs="Times New Roman"/>
          <w:sz w:val="24"/>
          <w:szCs w:val="24"/>
          <w:lang w:val="ru-RU"/>
        </w:rPr>
        <w:t>ендокринологију</w:t>
      </w:r>
    </w:p>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Издавач: Министарство здравља Републике Србије</w:t>
      </w:r>
    </w:p>
    <w:p w:rsidR="00F03E6B" w:rsidRPr="00FC20AC" w:rsidRDefault="00F03E6B" w:rsidP="00FC20AC">
      <w:pPr>
        <w:spacing w:after="0" w:line="360" w:lineRule="auto"/>
        <w:rPr>
          <w:rFonts w:ascii="Times New Roman" w:eastAsia="Times New Roman" w:hAnsi="Times New Roman" w:cs="Times New Roman"/>
          <w:sz w:val="24"/>
          <w:szCs w:val="24"/>
        </w:rPr>
      </w:pPr>
    </w:p>
    <w:p w:rsidR="00F03E6B" w:rsidRPr="00FC20AC" w:rsidRDefault="00FC2E7E" w:rsidP="00FC20AC">
      <w:pPr>
        <w:spacing w:after="20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Уредници: </w:t>
      </w:r>
    </w:p>
    <w:p w:rsidR="00F03E6B" w:rsidRPr="00FC20AC" w:rsidRDefault="00FC2E7E" w:rsidP="00FC20AC">
      <w:pPr>
        <w:spacing w:after="20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Проф. др Мирјана Шумарац Думановић, председник Радне групе за израду водича „Лечење гојазности”</w:t>
      </w:r>
    </w:p>
    <w:p w:rsidR="00F03E6B" w:rsidRPr="00FC20AC" w:rsidRDefault="001A2C1D" w:rsidP="00FC20AC">
      <w:pPr>
        <w:spacing w:after="20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iCs/>
          <w:sz w:val="24"/>
          <w:szCs w:val="24"/>
        </w:rPr>
        <w:t>Научни саветник</w:t>
      </w:r>
      <w:r w:rsidR="00FC2E7E" w:rsidRPr="00FC20AC">
        <w:rPr>
          <w:rFonts w:ascii="Times New Roman" w:eastAsia="Times New Roman" w:hAnsi="Times New Roman" w:cs="Times New Roman"/>
          <w:iCs/>
          <w:sz w:val="24"/>
          <w:szCs w:val="24"/>
        </w:rPr>
        <w:t>, проф. др Снежана Половина,</w:t>
      </w:r>
      <w:r w:rsidR="00FC2E7E" w:rsidRPr="00FC20AC">
        <w:rPr>
          <w:rFonts w:ascii="Times New Roman" w:eastAsia="Times New Roman" w:hAnsi="Times New Roman" w:cs="Times New Roman"/>
          <w:sz w:val="24"/>
          <w:szCs w:val="24"/>
        </w:rPr>
        <w:t xml:space="preserve"> секретар Радне групе за израду водича „Лечење гојазности”</w:t>
      </w:r>
    </w:p>
    <w:p w:rsidR="00F03E6B" w:rsidRPr="00FC20AC" w:rsidRDefault="00F03E6B" w:rsidP="00FC20AC">
      <w:pPr>
        <w:spacing w:after="0" w:line="360" w:lineRule="auto"/>
        <w:rPr>
          <w:rFonts w:ascii="Times New Roman" w:eastAsia="Times New Roman" w:hAnsi="Times New Roman" w:cs="Times New Roman"/>
          <w:color w:val="FF0000"/>
          <w:sz w:val="24"/>
          <w:szCs w:val="24"/>
        </w:rPr>
      </w:pPr>
    </w:p>
    <w:p w:rsidR="00F03E6B" w:rsidRPr="00FC20AC" w:rsidRDefault="00F03E6B" w:rsidP="00FC20AC">
      <w:pPr>
        <w:spacing w:after="0" w:line="360" w:lineRule="auto"/>
        <w:rPr>
          <w:rFonts w:ascii="Times New Roman" w:eastAsia="Times New Roman" w:hAnsi="Times New Roman" w:cs="Times New Roman"/>
          <w:sz w:val="24"/>
          <w:szCs w:val="24"/>
        </w:rPr>
      </w:pPr>
    </w:p>
    <w:p w:rsidR="00F03E6B" w:rsidRPr="00FC20AC" w:rsidRDefault="00F03E6B" w:rsidP="00FC20AC">
      <w:pPr>
        <w:spacing w:after="200" w:line="360" w:lineRule="auto"/>
        <w:rPr>
          <w:rFonts w:ascii="Times New Roman" w:eastAsia="Times New Roman" w:hAnsi="Times New Roman" w:cs="Times New Roman"/>
          <w:sz w:val="24"/>
          <w:szCs w:val="24"/>
        </w:rPr>
      </w:pPr>
    </w:p>
    <w:p w:rsidR="00F03E6B" w:rsidRPr="00FC20AC" w:rsidRDefault="00F03E6B" w:rsidP="00FC20AC">
      <w:pPr>
        <w:spacing w:after="0" w:line="360" w:lineRule="auto"/>
        <w:rPr>
          <w:rFonts w:ascii="Times New Roman" w:eastAsia="Times New Roman" w:hAnsi="Times New Roman" w:cs="Times New Roman"/>
          <w:sz w:val="24"/>
          <w:szCs w:val="24"/>
        </w:rPr>
      </w:pPr>
    </w:p>
    <w:p w:rsidR="00F03E6B" w:rsidRPr="00FC20AC" w:rsidRDefault="00FC2E7E" w:rsidP="00FC20AC">
      <w:pPr>
        <w:spacing w:after="0" w:line="360" w:lineRule="auto"/>
        <w:rPr>
          <w:rFonts w:ascii="Times New Roman" w:eastAsia="Times New Roman" w:hAnsi="Times New Roman" w:cs="Times New Roman"/>
          <w:color w:val="FF0000"/>
          <w:sz w:val="24"/>
          <w:szCs w:val="24"/>
        </w:rPr>
      </w:pPr>
      <w:r w:rsidRPr="00FC20AC">
        <w:rPr>
          <w:rFonts w:ascii="Times New Roman" w:eastAsia="Times New Roman" w:hAnsi="Times New Roman" w:cs="Times New Roman"/>
          <w:color w:val="FF0000"/>
          <w:sz w:val="24"/>
          <w:szCs w:val="24"/>
        </w:rPr>
        <w:t xml:space="preserve">Лектор: </w:t>
      </w:r>
    </w:p>
    <w:p w:rsidR="00F03E6B" w:rsidRPr="00FC20AC" w:rsidRDefault="00FC2E7E" w:rsidP="00FC20AC">
      <w:pPr>
        <w:spacing w:after="0" w:line="360" w:lineRule="auto"/>
        <w:rPr>
          <w:rFonts w:ascii="Times New Roman" w:eastAsia="Times New Roman" w:hAnsi="Times New Roman" w:cs="Times New Roman"/>
          <w:color w:val="FF0000"/>
          <w:sz w:val="24"/>
          <w:szCs w:val="24"/>
        </w:rPr>
      </w:pPr>
      <w:r w:rsidRPr="00FC20AC">
        <w:rPr>
          <w:rFonts w:ascii="Times New Roman" w:eastAsia="Times New Roman" w:hAnsi="Times New Roman" w:cs="Times New Roman"/>
          <w:color w:val="FF0000"/>
          <w:sz w:val="24"/>
          <w:szCs w:val="24"/>
        </w:rPr>
        <w:t xml:space="preserve">Техничка припрема и штампа: </w:t>
      </w:r>
    </w:p>
    <w:p w:rsidR="00F03E6B" w:rsidRPr="00FC20AC" w:rsidRDefault="00FC2E7E" w:rsidP="00FC20AC">
      <w:pPr>
        <w:spacing w:after="0" w:line="360" w:lineRule="auto"/>
        <w:rPr>
          <w:rFonts w:ascii="Times New Roman" w:eastAsia="Times New Roman" w:hAnsi="Times New Roman" w:cs="Times New Roman"/>
          <w:color w:val="FF0000"/>
          <w:sz w:val="24"/>
          <w:szCs w:val="24"/>
        </w:rPr>
      </w:pPr>
      <w:r w:rsidRPr="00FC20AC">
        <w:rPr>
          <w:rFonts w:ascii="Times New Roman" w:eastAsia="Times New Roman" w:hAnsi="Times New Roman" w:cs="Times New Roman"/>
          <w:color w:val="FF0000"/>
          <w:sz w:val="24"/>
          <w:szCs w:val="24"/>
        </w:rPr>
        <w:t xml:space="preserve">Тираж: </w:t>
      </w:r>
    </w:p>
    <w:p w:rsidR="00F03E6B" w:rsidRPr="00FC20AC" w:rsidRDefault="00FC2E7E" w:rsidP="00FC20AC">
      <w:pPr>
        <w:spacing w:after="0" w:line="360" w:lineRule="auto"/>
        <w:rPr>
          <w:rFonts w:ascii="Times New Roman" w:eastAsia="Times New Roman" w:hAnsi="Times New Roman" w:cs="Times New Roman"/>
          <w:b/>
          <w:color w:val="FF0000"/>
          <w:sz w:val="24"/>
          <w:szCs w:val="24"/>
        </w:rPr>
      </w:pPr>
      <w:r w:rsidRPr="00FC20AC">
        <w:rPr>
          <w:rFonts w:ascii="Times New Roman" w:eastAsia="Times New Roman" w:hAnsi="Times New Roman" w:cs="Times New Roman"/>
          <w:color w:val="FF0000"/>
          <w:sz w:val="24"/>
          <w:szCs w:val="24"/>
        </w:rPr>
        <w:t xml:space="preserve">ISBN </w:t>
      </w:r>
    </w:p>
    <w:p w:rsidR="00F03E6B" w:rsidRPr="00FC20AC" w:rsidRDefault="00F03E6B" w:rsidP="00FC20AC">
      <w:pPr>
        <w:spacing w:after="200" w:line="360" w:lineRule="auto"/>
        <w:jc w:val="center"/>
        <w:rPr>
          <w:rFonts w:ascii="Times New Roman" w:eastAsia="Times New Roman" w:hAnsi="Times New Roman" w:cs="Times New Roman"/>
          <w:b/>
          <w:color w:val="FF0000"/>
          <w:sz w:val="24"/>
          <w:szCs w:val="24"/>
        </w:rPr>
      </w:pPr>
    </w:p>
    <w:p w:rsidR="00F03E6B" w:rsidRPr="00FC20AC" w:rsidRDefault="00FC2E7E" w:rsidP="00FC20AC">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color w:val="FF0000"/>
          <w:sz w:val="24"/>
          <w:szCs w:val="24"/>
        </w:rPr>
        <w:t>CIP -</w:t>
      </w:r>
    </w:p>
    <w:p w:rsidR="00F03E6B" w:rsidRPr="00FC20AC" w:rsidRDefault="00F03E6B" w:rsidP="00FC20AC">
      <w:pPr>
        <w:spacing w:after="200" w:line="360" w:lineRule="auto"/>
        <w:jc w:val="center"/>
        <w:rPr>
          <w:rFonts w:ascii="Times New Roman" w:eastAsia="Times New Roman" w:hAnsi="Times New Roman" w:cs="Times New Roman"/>
          <w:b/>
          <w:sz w:val="24"/>
          <w:szCs w:val="24"/>
        </w:rPr>
      </w:pPr>
    </w:p>
    <w:p w:rsidR="00F03E6B" w:rsidRPr="00FC20AC" w:rsidRDefault="00F03E6B" w:rsidP="00FC20AC">
      <w:pPr>
        <w:spacing w:after="120" w:line="360" w:lineRule="auto"/>
        <w:rPr>
          <w:rFonts w:ascii="Times New Roman" w:eastAsia="Times New Roman" w:hAnsi="Times New Roman" w:cs="Times New Roman"/>
          <w:b/>
          <w:sz w:val="24"/>
          <w:szCs w:val="24"/>
        </w:rPr>
      </w:pPr>
    </w:p>
    <w:p w:rsidR="00F03E6B" w:rsidRPr="00FC20AC" w:rsidRDefault="00F03E6B" w:rsidP="00FC20AC">
      <w:pPr>
        <w:spacing w:after="120" w:line="360" w:lineRule="auto"/>
        <w:rPr>
          <w:rFonts w:ascii="Times New Roman" w:eastAsia="Calibri" w:hAnsi="Times New Roman" w:cs="Times New Roman"/>
          <w:b/>
          <w:sz w:val="24"/>
          <w:szCs w:val="24"/>
        </w:rPr>
      </w:pPr>
    </w:p>
    <w:p w:rsidR="00F03E6B" w:rsidRPr="00FC20AC" w:rsidRDefault="00F03E6B" w:rsidP="00FC20AC">
      <w:pPr>
        <w:spacing w:line="360" w:lineRule="auto"/>
        <w:rPr>
          <w:rFonts w:ascii="Times New Roman" w:eastAsia="Times New Roman" w:hAnsi="Times New Roman" w:cs="Times New Roman"/>
          <w:b/>
          <w:sz w:val="24"/>
          <w:szCs w:val="24"/>
        </w:rPr>
      </w:pPr>
    </w:p>
    <w:p w:rsidR="00F03E6B" w:rsidRPr="00FC20AC" w:rsidRDefault="00F03E6B" w:rsidP="00FC20AC">
      <w:pPr>
        <w:spacing w:line="360" w:lineRule="auto"/>
        <w:rPr>
          <w:rFonts w:ascii="Times New Roman" w:eastAsia="Times New Roman" w:hAnsi="Times New Roman" w:cs="Times New Roman"/>
          <w:b/>
          <w:sz w:val="24"/>
          <w:szCs w:val="24"/>
        </w:rPr>
      </w:pPr>
    </w:p>
    <w:p w:rsidR="00D8580E" w:rsidRPr="00D8580E" w:rsidRDefault="00D8580E" w:rsidP="00D8580E">
      <w:pPr>
        <w:rPr>
          <w:rFonts w:ascii="Times New Roman" w:eastAsia="Times New Roman" w:hAnsi="Times New Roman" w:cs="Times New Roman"/>
          <w:b/>
          <w:sz w:val="24"/>
          <w:szCs w:val="24"/>
        </w:rPr>
      </w:pPr>
      <w:r w:rsidRPr="00D8580E">
        <w:rPr>
          <w:rFonts w:ascii="Times New Roman" w:eastAsia="Times New Roman" w:hAnsi="Times New Roman" w:cs="Times New Roman"/>
          <w:b/>
          <w:sz w:val="24"/>
          <w:szCs w:val="24"/>
        </w:rPr>
        <w:lastRenderedPageBreak/>
        <w:t xml:space="preserve">ПРЕДГОВОР </w:t>
      </w:r>
    </w:p>
    <w:p w:rsidR="00D8580E" w:rsidRPr="00D8580E" w:rsidRDefault="00D8580E" w:rsidP="00D8580E">
      <w:pPr>
        <w:rPr>
          <w:rFonts w:ascii="Times New Roman" w:eastAsia="Times New Roman" w:hAnsi="Times New Roman" w:cs="Times New Roman"/>
          <w:b/>
          <w:sz w:val="24"/>
          <w:szCs w:val="24"/>
        </w:rPr>
      </w:pPr>
    </w:p>
    <w:p w:rsidR="00D8580E" w:rsidRPr="00D8580E" w:rsidRDefault="00D8580E" w:rsidP="00D8580E">
      <w:pPr>
        <w:spacing w:after="120" w:line="276" w:lineRule="auto"/>
        <w:jc w:val="both"/>
        <w:rPr>
          <w:rFonts w:ascii="Times New Roman" w:hAnsi="Times New Roman" w:cs="Times New Roman"/>
          <w:sz w:val="24"/>
          <w:szCs w:val="24"/>
        </w:rPr>
      </w:pPr>
      <w:r w:rsidRPr="00D8580E">
        <w:rPr>
          <w:rFonts w:ascii="Times New Roman" w:hAnsi="Times New Roman" w:cs="Times New Roman"/>
          <w:sz w:val="24"/>
          <w:szCs w:val="24"/>
        </w:rPr>
        <w:t>Национални водичи добре клиничке праксе Министарства здравља Републике Србије су препоруке засноване на доказима које треба да помогну лекарима и осталим здравственим радницима, али и корисницима здравствених услуга, у доношењу најбољих могућих одлука од значаја за очување здравља и дијагностиковање и лечење болести.</w:t>
      </w:r>
    </w:p>
    <w:p w:rsidR="00D8580E" w:rsidRPr="00D8580E" w:rsidRDefault="00D8580E" w:rsidP="00D8580E">
      <w:pPr>
        <w:spacing w:after="120" w:line="276" w:lineRule="auto"/>
        <w:jc w:val="both"/>
        <w:rPr>
          <w:rFonts w:ascii="Times New Roman" w:hAnsi="Times New Roman" w:cs="Times New Roman"/>
          <w:sz w:val="24"/>
          <w:szCs w:val="24"/>
        </w:rPr>
      </w:pPr>
      <w:r w:rsidRPr="00D8580E">
        <w:rPr>
          <w:rFonts w:ascii="Times New Roman" w:hAnsi="Times New Roman" w:cs="Times New Roman"/>
          <w:sz w:val="24"/>
          <w:szCs w:val="24"/>
        </w:rPr>
        <w:t>У циљу</w:t>
      </w:r>
      <w:r w:rsidRPr="00D8580E">
        <w:rPr>
          <w:rFonts w:ascii="Times New Roman" w:hAnsi="Times New Roman" w:cs="Times New Roman"/>
          <w:color w:val="000000"/>
          <w:sz w:val="24"/>
          <w:szCs w:val="24"/>
        </w:rPr>
        <w:t xml:space="preserve"> континуиране израде националних водича добре клиничке праксе</w:t>
      </w:r>
      <w:r w:rsidRPr="00D8580E">
        <w:rPr>
          <w:rFonts w:ascii="Times New Roman" w:hAnsi="Times New Roman" w:cs="Times New Roman"/>
          <w:sz w:val="24"/>
          <w:szCs w:val="24"/>
        </w:rPr>
        <w:t>, Министарство здравља Републике Србије поверило је 2019. године председништву Академије медицинских наука Српског лекарског друштва (Академија) да у сарадњи са републичким стручним комисијама организује израду водича и руководи њоме. Ова одлука Министарства уследила је на предлог Академије чији је један од циљева да активно подстиче примену резултата научно-истраживачког рада у пракси, и то управо кроз сарадњу са надлежним институцијама. Брзи развој медицинске науке последњих деценија прати изузетно велики број објављених радова са резултатима истраживања из свих области медицине. Jедан од највећих изазова je управо преношење научних резултата у праксу. Водичи добре клиничке праксе један су од алата који помажу да се то постигне.</w:t>
      </w:r>
    </w:p>
    <w:p w:rsidR="00D8580E" w:rsidRPr="00D8580E" w:rsidRDefault="00D8580E" w:rsidP="00D8580E">
      <w:pPr>
        <w:autoSpaceDE w:val="0"/>
        <w:autoSpaceDN w:val="0"/>
        <w:adjustRightInd w:val="0"/>
        <w:spacing w:after="120"/>
        <w:jc w:val="both"/>
        <w:rPr>
          <w:rFonts w:ascii="Times New Roman" w:hAnsi="Times New Roman" w:cs="Times New Roman"/>
          <w:i/>
          <w:iCs/>
          <w:sz w:val="24"/>
          <w:szCs w:val="24"/>
        </w:rPr>
      </w:pPr>
      <w:r w:rsidRPr="00D8580E">
        <w:rPr>
          <w:rFonts w:ascii="Times New Roman" w:hAnsi="Times New Roman" w:cs="Times New Roman"/>
          <w:sz w:val="24"/>
          <w:szCs w:val="24"/>
        </w:rPr>
        <w:t>Водичи се израђују још од старог века, али je принцип да препоруке водича морају да се заснивају на доказима дефинисао 1990. године Институт за медицину Сједињених Америчких Држава у документу</w:t>
      </w:r>
      <w:r w:rsidRPr="00D8580E">
        <w:rPr>
          <w:rFonts w:ascii="Times New Roman" w:hAnsi="Times New Roman" w:cs="Times New Roman"/>
          <w:i/>
          <w:iCs/>
          <w:sz w:val="24"/>
          <w:szCs w:val="24"/>
        </w:rPr>
        <w:t xml:space="preserve"> Clinical Practice Guidelines – Directions for a New Program</w:t>
      </w:r>
      <w:r w:rsidRPr="00D8580E">
        <w:rPr>
          <w:rFonts w:ascii="Times New Roman" w:hAnsi="Times New Roman" w:cs="Times New Roman"/>
          <w:sz w:val="24"/>
          <w:szCs w:val="24"/>
        </w:rPr>
        <w:t xml:space="preserve">. Те доказе на којима се заснивају препоруке аутори водича проналазе у резултатима великих мултицентричних студија, метаанализа и других студија које су утврдиле да је нека дијагностичка метода поуздана или нека терапијска метода ефикасна. </w:t>
      </w:r>
      <w:r w:rsidRPr="00D8580E">
        <w:rPr>
          <w:rFonts w:ascii="Times New Roman" w:eastAsia="Calibri" w:hAnsi="Times New Roman" w:cs="Times New Roman"/>
          <w:color w:val="000000"/>
          <w:sz w:val="24"/>
          <w:szCs w:val="24"/>
        </w:rPr>
        <w:t>Аутори водича анализирају савремену литературу и процењују поузданост доказа и на основу тога дефинишу препоруке</w:t>
      </w:r>
      <w:r w:rsidRPr="00D8580E">
        <w:rPr>
          <w:rFonts w:ascii="Times New Roman" w:hAnsi="Times New Roman" w:cs="Times New Roman"/>
          <w:sz w:val="24"/>
          <w:szCs w:val="24"/>
        </w:rPr>
        <w:t xml:space="preserve"> за превенцију, дијагностиковање и лечење појединих болести </w:t>
      </w:r>
      <w:r w:rsidRPr="00D8580E">
        <w:rPr>
          <w:rFonts w:ascii="Times New Roman" w:eastAsia="Calibri" w:hAnsi="Times New Roman" w:cs="Times New Roman"/>
          <w:color w:val="000000"/>
          <w:sz w:val="24"/>
          <w:szCs w:val="24"/>
        </w:rPr>
        <w:t xml:space="preserve">прилагођене нашим специфичним условима и могућностима. </w:t>
      </w:r>
      <w:r w:rsidRPr="00D8580E">
        <w:rPr>
          <w:rFonts w:ascii="Times New Roman" w:hAnsi="Times New Roman" w:cs="Times New Roman"/>
          <w:sz w:val="24"/>
          <w:szCs w:val="24"/>
        </w:rPr>
        <w:t>Водичи не замењују клиничко расуђивање лекара, већ служе као подршка у доношењу одлука поштујући специфичност сваког болесника.</w:t>
      </w:r>
    </w:p>
    <w:p w:rsidR="00D8580E" w:rsidRPr="00D8580E" w:rsidRDefault="00D8580E" w:rsidP="00D8580E">
      <w:pPr>
        <w:spacing w:after="120"/>
        <w:jc w:val="both"/>
        <w:rPr>
          <w:rFonts w:ascii="Times New Roman" w:hAnsi="Times New Roman" w:cs="Times New Roman"/>
          <w:sz w:val="24"/>
          <w:szCs w:val="24"/>
        </w:rPr>
      </w:pPr>
      <w:r w:rsidRPr="00D8580E">
        <w:rPr>
          <w:rFonts w:ascii="Times New Roman" w:hAnsi="Times New Roman" w:cs="Times New Roman"/>
          <w:sz w:val="24"/>
          <w:szCs w:val="24"/>
        </w:rPr>
        <w:t>Квалитет сваког водича гарантују чланови радне групе, али и сви они који нацрт водича оцењују: рецензенти, истакнути стручњаци из области за коју је водич написан, чланови надлежних републичких стручних комисија и чланови Председништва и Комисије за водиче Академије. Сви они са много одговорности и пажње учествују у свим корацима током израде водича, свесни да ће се препоруке водича користити у пракси као препоруке струке, али и препоруке Министарства здраља које националне водиче издаје.</w:t>
      </w:r>
    </w:p>
    <w:p w:rsidR="00D8580E" w:rsidRPr="00D8580E" w:rsidRDefault="00D8580E" w:rsidP="00D8580E">
      <w:pPr>
        <w:spacing w:after="120"/>
        <w:jc w:val="both"/>
        <w:rPr>
          <w:rFonts w:ascii="Times New Roman" w:hAnsi="Times New Roman" w:cs="Times New Roman"/>
          <w:sz w:val="24"/>
          <w:szCs w:val="24"/>
        </w:rPr>
      </w:pPr>
      <w:r w:rsidRPr="00D8580E">
        <w:rPr>
          <w:rFonts w:ascii="Times New Roman" w:eastAsia="Calibri" w:hAnsi="Times New Roman" w:cs="Times New Roman"/>
          <w:color w:val="000000"/>
          <w:sz w:val="24"/>
          <w:szCs w:val="24"/>
        </w:rPr>
        <w:t xml:space="preserve">Израда водича и сви кораци у његовој процени и објављивању захтевају  и труд и време, а сав тај напор је бескористан ако се водичи не користе. Недавно је Академија спровела анкету међу члановима Српског лекарског друштва да провери </w:t>
      </w:r>
      <w:r w:rsidRPr="00D8580E">
        <w:rPr>
          <w:rFonts w:ascii="Times New Roman" w:eastAsia="Aptos" w:hAnsi="Times New Roman" w:cs="Times New Roman"/>
          <w:sz w:val="24"/>
          <w:szCs w:val="24"/>
        </w:rPr>
        <w:t xml:space="preserve">да ли су наши лекари заинтересовани за водиче, и то посебно националне, као и да ли их користе. Анализа одговора је показала да 94% анкетираних лекара сматра да су водичи корисни за дијагностиковање  болести и лечење болесника, </w:t>
      </w:r>
      <w:r w:rsidRPr="00D8580E">
        <w:rPr>
          <w:rFonts w:ascii="Times New Roman" w:eastAsia="Aptos" w:hAnsi="Times New Roman" w:cs="Times New Roman"/>
          <w:bCs/>
          <w:sz w:val="24"/>
          <w:szCs w:val="24"/>
        </w:rPr>
        <w:t xml:space="preserve">91% њих користи водиче у пракси, а 75% </w:t>
      </w:r>
      <w:r w:rsidRPr="00D8580E">
        <w:rPr>
          <w:rFonts w:ascii="Times New Roman" w:eastAsia="Aptos" w:hAnsi="Times New Roman" w:cs="Times New Roman"/>
          <w:bCs/>
          <w:sz w:val="24"/>
          <w:szCs w:val="24"/>
        </w:rPr>
        <w:lastRenderedPageBreak/>
        <w:t>лекара користи националне водиче. С друге стране, више од половине анкетираних лекара сматра да је обавештавање о новим националним водичима недовољно и да је то главни разлог зашто се водичи не користе. Резултати анкете обавезују на континуирану израду националних водича и на њихово редовно представљање. Стога председништво Академије о сваком новом водичу обавештава лекаре преко подружница Српског лекарског друштва, а Институт за јавно здравље Србије  „Др Милан Јовановић Батут” то чини преко мреже својих завода. Водичи се такође представљају на различитим програмима континуиране медицинске едукације. Верујемо да ће с</w:t>
      </w:r>
      <w:r w:rsidRPr="00D8580E">
        <w:rPr>
          <w:rFonts w:ascii="Times New Roman" w:hAnsi="Times New Roman" w:cs="Times New Roman"/>
          <w:sz w:val="24"/>
          <w:szCs w:val="24"/>
        </w:rPr>
        <w:t>ве то допринети да лекари примењују препоруке националних водича и да приступ заштити здравља и лечењу болести буде уједначен и усаглашен са најсавременијим ставовима медицине који се поштују у целом свету.</w:t>
      </w:r>
    </w:p>
    <w:p w:rsidR="00D8580E" w:rsidRPr="00D8580E" w:rsidRDefault="00D8580E" w:rsidP="00D8580E">
      <w:pPr>
        <w:rPr>
          <w:rFonts w:ascii="Times New Roman" w:hAnsi="Times New Roman" w:cs="Times New Roman"/>
          <w:sz w:val="24"/>
          <w:szCs w:val="24"/>
        </w:rPr>
      </w:pPr>
    </w:p>
    <w:p w:rsidR="00D8580E" w:rsidRPr="00D8580E" w:rsidRDefault="00D8580E" w:rsidP="00D8580E">
      <w:pPr>
        <w:spacing w:after="0"/>
        <w:rPr>
          <w:rFonts w:ascii="Times New Roman" w:hAnsi="Times New Roman" w:cs="Times New Roman"/>
          <w:sz w:val="24"/>
          <w:szCs w:val="24"/>
        </w:rPr>
      </w:pPr>
      <w:r w:rsidRPr="00D8580E">
        <w:rPr>
          <w:rFonts w:ascii="Times New Roman" w:hAnsi="Times New Roman" w:cs="Times New Roman"/>
          <w:sz w:val="24"/>
          <w:szCs w:val="24"/>
        </w:rPr>
        <w:t>Проф. др Љубица Ђукановић</w:t>
      </w:r>
    </w:p>
    <w:p w:rsidR="00D8580E" w:rsidRPr="00D8580E" w:rsidRDefault="00D8580E" w:rsidP="00D8580E">
      <w:pPr>
        <w:spacing w:after="0" w:line="240" w:lineRule="auto"/>
        <w:rPr>
          <w:rFonts w:ascii="Times New Roman" w:hAnsi="Times New Roman" w:cs="Times New Roman"/>
          <w:sz w:val="24"/>
          <w:szCs w:val="24"/>
        </w:rPr>
      </w:pPr>
      <w:r w:rsidRPr="00D8580E">
        <w:rPr>
          <w:rFonts w:ascii="Times New Roman" w:hAnsi="Times New Roman" w:cs="Times New Roman"/>
          <w:sz w:val="24"/>
          <w:szCs w:val="24"/>
        </w:rPr>
        <w:t>Комисија за водиче</w:t>
      </w:r>
    </w:p>
    <w:p w:rsidR="00D8580E" w:rsidRPr="00D8580E" w:rsidRDefault="00D8580E" w:rsidP="00D8580E">
      <w:pPr>
        <w:spacing w:after="0"/>
        <w:rPr>
          <w:rFonts w:ascii="Times New Roman" w:hAnsi="Times New Roman" w:cs="Times New Roman"/>
          <w:sz w:val="24"/>
          <w:szCs w:val="24"/>
        </w:rPr>
      </w:pPr>
      <w:r w:rsidRPr="00D8580E">
        <w:rPr>
          <w:rFonts w:ascii="Times New Roman" w:hAnsi="Times New Roman" w:cs="Times New Roman"/>
          <w:sz w:val="24"/>
          <w:szCs w:val="24"/>
        </w:rPr>
        <w:t>Академија медицинских наука Српског лекарског друштва</w:t>
      </w:r>
    </w:p>
    <w:p w:rsidR="00D8580E" w:rsidRDefault="00D8580E" w:rsidP="00FC20AC">
      <w:pPr>
        <w:spacing w:line="360" w:lineRule="auto"/>
        <w:rPr>
          <w:rFonts w:ascii="Times New Roman" w:eastAsia="Times New Roman" w:hAnsi="Times New Roman" w:cs="Times New Roman"/>
          <w:b/>
          <w:sz w:val="24"/>
          <w:szCs w:val="24"/>
        </w:rPr>
      </w:pPr>
    </w:p>
    <w:p w:rsidR="00D8580E" w:rsidRDefault="00D8580E" w:rsidP="00FC20AC">
      <w:pPr>
        <w:spacing w:line="360" w:lineRule="auto"/>
        <w:rPr>
          <w:rFonts w:ascii="Times New Roman" w:eastAsia="Times New Roman" w:hAnsi="Times New Roman" w:cs="Times New Roman"/>
          <w:b/>
          <w:sz w:val="24"/>
          <w:szCs w:val="24"/>
        </w:rPr>
      </w:pPr>
    </w:p>
    <w:p w:rsidR="00F03E6B" w:rsidRPr="00FC20AC" w:rsidRDefault="00F03E6B" w:rsidP="00FC20AC">
      <w:pPr>
        <w:spacing w:after="0" w:line="360" w:lineRule="auto"/>
        <w:rPr>
          <w:rFonts w:ascii="Times New Roman" w:eastAsia="Times New Roman" w:hAnsi="Times New Roman" w:cs="Times New Roman"/>
          <w:b/>
          <w:sz w:val="24"/>
          <w:szCs w:val="24"/>
        </w:rPr>
      </w:pPr>
    </w:p>
    <w:p w:rsidR="00D8580E" w:rsidRDefault="00D858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03E6B" w:rsidRPr="00273564" w:rsidRDefault="00FC2E7E" w:rsidP="00FC20AC">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 xml:space="preserve">РАДНА ГРУПА ЗА УЗРАДУ ВОДИЧА </w:t>
      </w:r>
    </w:p>
    <w:p w:rsidR="00F03E6B" w:rsidRPr="00FC20AC" w:rsidRDefault="00F03E6B" w:rsidP="00FC20AC">
      <w:pPr>
        <w:spacing w:after="0" w:line="360" w:lineRule="auto"/>
        <w:rPr>
          <w:rFonts w:ascii="Times New Roman" w:eastAsia="Times New Roman" w:hAnsi="Times New Roman" w:cs="Times New Roman"/>
          <w:b/>
          <w:sz w:val="24"/>
          <w:szCs w:val="24"/>
        </w:rPr>
      </w:pPr>
    </w:p>
    <w:p w:rsidR="00F03E6B" w:rsidRPr="00FC20AC" w:rsidRDefault="00FC2E7E" w:rsidP="00FC20AC">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Председник</w:t>
      </w:r>
    </w:p>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i/>
          <w:sz w:val="24"/>
          <w:szCs w:val="24"/>
        </w:rPr>
        <w:t>Проф. др Мирјана Шумарац-Думановић</w:t>
      </w:r>
      <w:r w:rsidRPr="00FC20AC">
        <w:rPr>
          <w:rFonts w:ascii="Times New Roman" w:eastAsia="Times New Roman" w:hAnsi="Times New Roman" w:cs="Times New Roman"/>
          <w:sz w:val="24"/>
          <w:szCs w:val="24"/>
        </w:rPr>
        <w:t xml:space="preserve">,  </w:t>
      </w:r>
    </w:p>
    <w:p w:rsidR="00F03E6B" w:rsidRPr="00FC20AC" w:rsidRDefault="00FC2E7E" w:rsidP="00FC20AC">
      <w:pPr>
        <w:spacing w:after="0" w:line="360" w:lineRule="auto"/>
        <w:rPr>
          <w:rFonts w:ascii="Times New Roman" w:eastAsia="Times New Roman" w:hAnsi="Times New Roman" w:cs="Times New Roman"/>
          <w:sz w:val="24"/>
          <w:szCs w:val="24"/>
        </w:rPr>
      </w:pPr>
      <w:bookmarkStart w:id="1" w:name="_Hlk102479347"/>
      <w:r w:rsidRPr="00FC20AC">
        <w:rPr>
          <w:rFonts w:ascii="Times New Roman" w:eastAsia="Times New Roman" w:hAnsi="Times New Roman" w:cs="Times New Roman"/>
          <w:sz w:val="24"/>
          <w:szCs w:val="24"/>
        </w:rPr>
        <w:t xml:space="preserve">Медицински факултет Универзитета у Београду </w:t>
      </w:r>
    </w:p>
    <w:bookmarkEnd w:id="1"/>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Клиника за ендокринологију, дијабетес и болести метаболизма, Универзитетки клинички центар Србије, Београд</w:t>
      </w:r>
    </w:p>
    <w:p w:rsidR="00F03E6B" w:rsidRPr="00FC20AC" w:rsidRDefault="00F03E6B" w:rsidP="00FC20AC">
      <w:pPr>
        <w:spacing w:after="0" w:line="360" w:lineRule="auto"/>
        <w:rPr>
          <w:rFonts w:ascii="Times New Roman" w:eastAsia="Times New Roman" w:hAnsi="Times New Roman" w:cs="Times New Roman"/>
          <w:sz w:val="24"/>
          <w:szCs w:val="24"/>
        </w:rPr>
      </w:pPr>
    </w:p>
    <w:p w:rsidR="00F03E6B" w:rsidRPr="00FC20AC" w:rsidRDefault="00FC2E7E" w:rsidP="00FC20AC">
      <w:pPr>
        <w:tabs>
          <w:tab w:val="left" w:pos="1890"/>
        </w:tabs>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Секретар</w:t>
      </w:r>
    </w:p>
    <w:p w:rsidR="00F03E6B" w:rsidRPr="00FC20AC" w:rsidRDefault="008F2EA4"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i/>
          <w:iCs/>
          <w:sz w:val="24"/>
          <w:szCs w:val="24"/>
        </w:rPr>
        <w:t>П</w:t>
      </w:r>
      <w:r w:rsidR="00FC2E7E" w:rsidRPr="00FC20AC">
        <w:rPr>
          <w:rFonts w:ascii="Times New Roman" w:eastAsia="Times New Roman" w:hAnsi="Times New Roman" w:cs="Times New Roman"/>
          <w:i/>
          <w:iCs/>
          <w:sz w:val="24"/>
          <w:szCs w:val="24"/>
        </w:rPr>
        <w:t>роф. др Снежана Половина</w:t>
      </w:r>
      <w:r w:rsidR="00FC2E7E" w:rsidRPr="00FC20AC">
        <w:rPr>
          <w:rFonts w:ascii="Times New Roman" w:eastAsia="Times New Roman" w:hAnsi="Times New Roman" w:cs="Times New Roman"/>
          <w:sz w:val="24"/>
          <w:szCs w:val="24"/>
        </w:rPr>
        <w:t xml:space="preserve">, </w:t>
      </w:r>
      <w:r w:rsidR="00FC2E7E" w:rsidRPr="00FC20AC">
        <w:rPr>
          <w:rFonts w:ascii="Times New Roman" w:eastAsia="Times New Roman" w:hAnsi="Times New Roman" w:cs="Times New Roman"/>
          <w:i/>
          <w:iCs/>
          <w:sz w:val="24"/>
          <w:szCs w:val="24"/>
        </w:rPr>
        <w:t>Научни саветник</w:t>
      </w:r>
      <w:r w:rsidR="00FC2E7E"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br/>
      </w:r>
      <w:r w:rsidR="00FC2E7E" w:rsidRPr="00FC20AC">
        <w:rPr>
          <w:rFonts w:ascii="Times New Roman" w:eastAsia="Times New Roman" w:hAnsi="Times New Roman" w:cs="Times New Roman"/>
          <w:sz w:val="24"/>
          <w:szCs w:val="24"/>
        </w:rPr>
        <w:t xml:space="preserve">Клиника за ендокринологију, дијабетес и болести метаболизма, Универзитетски клинички центар Србије, Београд                                                                                                                            </w:t>
      </w:r>
      <w:r w:rsidR="00FC2E7E" w:rsidRPr="00FC20AC">
        <w:rPr>
          <w:rFonts w:ascii="Times New Roman" w:eastAsia="Times New Roman" w:hAnsi="Times New Roman" w:cs="Times New Roman"/>
          <w:sz w:val="24"/>
          <w:szCs w:val="24"/>
        </w:rPr>
        <w:br/>
        <w:t>Фармацеутски факултет Нови Сад, Универзитет Привредна академија Нови Сад, Медицински факултет, Универзитет у Београду</w:t>
      </w:r>
    </w:p>
    <w:p w:rsidR="00F03E6B" w:rsidRPr="00FC20AC" w:rsidRDefault="00FC2E7E" w:rsidP="00FC20AC">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Чланови радне групе</w:t>
      </w:r>
    </w:p>
    <w:p w:rsidR="00F03E6B" w:rsidRPr="00FC20AC" w:rsidRDefault="00F03E6B" w:rsidP="00FC20AC">
      <w:pPr>
        <w:spacing w:after="0" w:line="360" w:lineRule="auto"/>
        <w:rPr>
          <w:rFonts w:ascii="Times New Roman" w:eastAsia="Times New Roman" w:hAnsi="Times New Roman" w:cs="Times New Roman"/>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8"/>
      </w:tblGrid>
      <w:tr w:rsidR="00821535" w:rsidTr="00273564">
        <w:trPr>
          <w:trHeight w:val="299"/>
        </w:trPr>
        <w:tc>
          <w:tcPr>
            <w:tcW w:w="3928" w:type="dxa"/>
          </w:tcPr>
          <w:p w:rsidR="00821535" w:rsidRPr="006F2E24" w:rsidRDefault="00821535" w:rsidP="00821535">
            <w:pPr>
              <w:spacing w:line="360" w:lineRule="auto"/>
              <w:ind w:left="100"/>
              <w:rPr>
                <w:rFonts w:ascii="Times New Roman" w:eastAsia="Times New Roman" w:hAnsi="Times New Roman" w:cs="Times New Roman"/>
                <w:i/>
                <w:iCs/>
                <w:sz w:val="24"/>
                <w:szCs w:val="24"/>
              </w:rPr>
            </w:pPr>
            <w:r w:rsidRPr="006F2E24">
              <w:rPr>
                <w:rFonts w:ascii="Times New Roman" w:eastAsia="Times New Roman" w:hAnsi="Times New Roman" w:cs="Times New Roman"/>
                <w:i/>
                <w:iCs/>
                <w:sz w:val="24"/>
                <w:szCs w:val="24"/>
              </w:rPr>
              <w:t>Академик Драган Мицић</w:t>
            </w:r>
            <w:r w:rsidRPr="006F2E24">
              <w:rPr>
                <w:rFonts w:ascii="Times New Roman" w:eastAsia="Times New Roman" w:hAnsi="Times New Roman" w:cs="Times New Roman"/>
                <w:b/>
                <w:i/>
                <w:iCs/>
                <w:sz w:val="24"/>
                <w:szCs w:val="24"/>
              </w:rPr>
              <w:t xml:space="preserve">, </w:t>
            </w:r>
          </w:p>
        </w:tc>
      </w:tr>
    </w:tbl>
    <w:p w:rsidR="00DD4AF6" w:rsidRPr="00FC20AC" w:rsidRDefault="00DD4AF6"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Српска академија наука и уметности</w:t>
      </w:r>
      <w:r w:rsidRPr="00FC20AC">
        <w:rPr>
          <w:rFonts w:ascii="Times New Roman" w:eastAsia="Calibri" w:hAnsi="Times New Roman" w:cs="Times New Roman"/>
          <w:sz w:val="24"/>
          <w:szCs w:val="24"/>
        </w:rPr>
        <w:t xml:space="preserve">                                                                                Медицински факултет Универзитета у Београду</w:t>
      </w:r>
    </w:p>
    <w:p w:rsidR="00F03E6B" w:rsidRPr="00FC20AC" w:rsidRDefault="00FC2E7E"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i/>
          <w:iCs/>
          <w:sz w:val="24"/>
          <w:szCs w:val="24"/>
        </w:rPr>
        <w:t>Академик Небојша Лалић</w:t>
      </w:r>
      <w:r w:rsidRPr="00FC20AC">
        <w:rPr>
          <w:rFonts w:ascii="Times New Roman" w:eastAsia="Times New Roman" w:hAnsi="Times New Roman" w:cs="Times New Roman"/>
          <w:b/>
          <w:i/>
          <w:iCs/>
          <w:sz w:val="24"/>
          <w:szCs w:val="24"/>
        </w:rPr>
        <w:t xml:space="preserve">, </w:t>
      </w:r>
      <w:r w:rsidRPr="00FC20AC">
        <w:rPr>
          <w:rFonts w:ascii="Times New Roman" w:eastAsia="Times New Roman" w:hAnsi="Times New Roman" w:cs="Times New Roman"/>
          <w:sz w:val="24"/>
          <w:szCs w:val="24"/>
        </w:rPr>
        <w:br/>
        <w:t>Српска академија наука и уметности</w:t>
      </w:r>
      <w:r w:rsidRPr="00FC20AC">
        <w:rPr>
          <w:rFonts w:ascii="Times New Roman" w:eastAsia="Calibri" w:hAnsi="Times New Roman" w:cs="Times New Roman"/>
          <w:sz w:val="24"/>
          <w:szCs w:val="24"/>
        </w:rPr>
        <w:t xml:space="preserve">                                                                                Медицински факултет Универзитета у Београду</w:t>
      </w:r>
    </w:p>
    <w:p w:rsidR="00F03E6B" w:rsidRPr="00FC20AC" w:rsidRDefault="00FC2E7E" w:rsidP="00FC20AC">
      <w:pPr>
        <w:spacing w:line="360" w:lineRule="auto"/>
        <w:rPr>
          <w:rFonts w:ascii="Times New Roman" w:hAnsi="Times New Roman" w:cs="Times New Roman"/>
          <w:sz w:val="24"/>
          <w:szCs w:val="24"/>
          <w:shd w:val="clear" w:color="auto" w:fill="FFFFFF"/>
        </w:rPr>
      </w:pPr>
      <w:r w:rsidRPr="00FC20AC">
        <w:rPr>
          <w:rFonts w:ascii="Times New Roman" w:eastAsia="Times New Roman" w:hAnsi="Times New Roman" w:cs="Times New Roman"/>
          <w:sz w:val="24"/>
          <w:szCs w:val="24"/>
        </w:rPr>
        <w:br/>
      </w:r>
      <w:r w:rsidRPr="00FC20AC">
        <w:rPr>
          <w:rFonts w:ascii="Times New Roman" w:eastAsia="Times New Roman" w:hAnsi="Times New Roman" w:cs="Times New Roman"/>
          <w:i/>
          <w:iCs/>
          <w:sz w:val="24"/>
          <w:szCs w:val="24"/>
        </w:rPr>
        <w:t>Проф. др Едита Стокић</w:t>
      </w:r>
      <w:r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br/>
      </w:r>
      <w:r w:rsidRPr="00FC20AC">
        <w:rPr>
          <w:rFonts w:ascii="Times New Roman" w:hAnsi="Times New Roman" w:cs="Times New Roman"/>
          <w:sz w:val="24"/>
          <w:szCs w:val="24"/>
          <w:shd w:val="clear" w:color="auto" w:fill="FFFFFF"/>
        </w:rPr>
        <w:t>Клиника за ендокринологију, дијабетес и болести метаболизма</w:t>
      </w:r>
      <w:r w:rsidRPr="00FC20AC">
        <w:rPr>
          <w:rFonts w:ascii="Times New Roman" w:eastAsia="Times New Roman" w:hAnsi="Times New Roman" w:cs="Times New Roman"/>
          <w:sz w:val="24"/>
          <w:szCs w:val="24"/>
        </w:rPr>
        <w:t>,   Универзитетски клинички центар Војводине,                                                                                            Медицински факултет Универзитета у Новом Саду</w:t>
      </w:r>
    </w:p>
    <w:p w:rsidR="00F03E6B" w:rsidRPr="00FC20AC" w:rsidRDefault="00FC2E7E" w:rsidP="00FC20AC">
      <w:pPr>
        <w:spacing w:line="360" w:lineRule="auto"/>
        <w:rPr>
          <w:rFonts w:ascii="Times New Roman" w:hAnsi="Times New Roman" w:cs="Times New Roman"/>
          <w:sz w:val="24"/>
          <w:szCs w:val="24"/>
          <w:shd w:val="clear" w:color="auto" w:fill="FFFFFF"/>
        </w:rPr>
      </w:pPr>
      <w:r w:rsidRPr="00FC20AC">
        <w:rPr>
          <w:rFonts w:ascii="Times New Roman" w:eastAsia="Times New Roman" w:hAnsi="Times New Roman" w:cs="Times New Roman"/>
          <w:i/>
          <w:iCs/>
          <w:sz w:val="24"/>
          <w:szCs w:val="24"/>
        </w:rPr>
        <w:t>Проф. др Милица Пешић,</w:t>
      </w:r>
      <w:r w:rsidRPr="00FC20AC">
        <w:rPr>
          <w:rFonts w:ascii="Times New Roman" w:eastAsia="Times New Roman" w:hAnsi="Times New Roman" w:cs="Times New Roman"/>
          <w:sz w:val="24"/>
          <w:szCs w:val="24"/>
        </w:rPr>
        <w:br/>
        <w:t xml:space="preserve">Медицински факултет Универзитета у Нишу, </w:t>
      </w:r>
      <w:r w:rsidRPr="00FC20AC">
        <w:rPr>
          <w:rFonts w:ascii="Times New Roman" w:eastAsia="Times New Roman" w:hAnsi="Times New Roman" w:cs="Times New Roman"/>
          <w:sz w:val="24"/>
          <w:szCs w:val="24"/>
        </w:rPr>
        <w:br/>
      </w:r>
      <w:r w:rsidRPr="00FC20AC">
        <w:rPr>
          <w:rFonts w:ascii="Times New Roman" w:hAnsi="Times New Roman" w:cs="Times New Roman"/>
          <w:sz w:val="24"/>
          <w:szCs w:val="24"/>
          <w:shd w:val="clear" w:color="auto" w:fill="FFFFFF"/>
        </w:rPr>
        <w:lastRenderedPageBreak/>
        <w:t xml:space="preserve">Клиника за ендокринологију, дијабетес и болести метаболизма, </w:t>
      </w:r>
      <w:r w:rsidRPr="00FC20AC">
        <w:rPr>
          <w:rFonts w:ascii="Times New Roman" w:eastAsia="Times New Roman" w:hAnsi="Times New Roman" w:cs="Times New Roman"/>
          <w:sz w:val="24"/>
          <w:szCs w:val="24"/>
        </w:rPr>
        <w:t>Универзитетски клинички центар Ниш</w:t>
      </w:r>
      <w:r w:rsidRPr="00FC20AC">
        <w:rPr>
          <w:rFonts w:ascii="Times New Roman" w:hAnsi="Times New Roman" w:cs="Times New Roman"/>
          <w:sz w:val="24"/>
          <w:szCs w:val="24"/>
          <w:shd w:val="clear" w:color="auto" w:fill="FFFFFF"/>
        </w:rPr>
        <w:br/>
      </w:r>
    </w:p>
    <w:p w:rsidR="00F03E6B" w:rsidRPr="00FC20AC" w:rsidRDefault="00FC2E7E" w:rsidP="00FC20AC">
      <w:pPr>
        <w:spacing w:line="360" w:lineRule="auto"/>
        <w:rPr>
          <w:rFonts w:ascii="Times New Roman" w:eastAsia="Times New Roman" w:hAnsi="Times New Roman" w:cs="Times New Roman"/>
          <w:i/>
          <w:iCs/>
          <w:sz w:val="24"/>
          <w:szCs w:val="24"/>
        </w:rPr>
      </w:pPr>
      <w:r w:rsidRPr="00FC20AC">
        <w:rPr>
          <w:rFonts w:ascii="Times New Roman" w:eastAsia="Times New Roman" w:hAnsi="Times New Roman" w:cs="Times New Roman"/>
          <w:i/>
          <w:iCs/>
          <w:sz w:val="24"/>
          <w:szCs w:val="24"/>
        </w:rPr>
        <w:t>Проф. др Александар Ђукић</w:t>
      </w:r>
      <w:r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br/>
        <w:t xml:space="preserve">Медицински факултет Универзитета у Крагујевцу, </w:t>
      </w:r>
      <w:r w:rsidRPr="00FC20AC">
        <w:rPr>
          <w:rFonts w:ascii="Times New Roman" w:eastAsia="Times New Roman" w:hAnsi="Times New Roman" w:cs="Times New Roman"/>
          <w:sz w:val="24"/>
          <w:szCs w:val="24"/>
        </w:rPr>
        <w:br/>
      </w:r>
      <w:r w:rsidRPr="00FC20AC">
        <w:rPr>
          <w:rFonts w:ascii="Times New Roman" w:hAnsi="Times New Roman" w:cs="Times New Roman"/>
          <w:sz w:val="24"/>
          <w:szCs w:val="24"/>
          <w:shd w:val="clear" w:color="auto" w:fill="FFFFFF"/>
        </w:rPr>
        <w:t xml:space="preserve">Клиника за ендокринологију, дијабетес и болести метаболизма, </w:t>
      </w:r>
      <w:r w:rsidRPr="00FC20AC">
        <w:rPr>
          <w:rFonts w:ascii="Times New Roman" w:eastAsia="Times New Roman" w:hAnsi="Times New Roman" w:cs="Times New Roman"/>
          <w:sz w:val="24"/>
          <w:szCs w:val="24"/>
        </w:rPr>
        <w:t>Универзитетски клинички центар Крагујевац</w:t>
      </w:r>
      <w:r w:rsidRPr="00FC20AC">
        <w:rPr>
          <w:rFonts w:ascii="Times New Roman" w:hAnsi="Times New Roman" w:cs="Times New Roman"/>
          <w:sz w:val="24"/>
          <w:szCs w:val="24"/>
          <w:shd w:val="clear" w:color="auto" w:fill="FFFFFF"/>
        </w:rPr>
        <w:br/>
      </w:r>
    </w:p>
    <w:p w:rsidR="00F03E6B" w:rsidRDefault="00FC2E7E" w:rsidP="00FC20AC">
      <w:pPr>
        <w:spacing w:line="360" w:lineRule="auto"/>
        <w:rPr>
          <w:ins w:id="2" w:author="Korisnik" w:date="2026-07-28T22:59:00Z"/>
          <w:rFonts w:ascii="Times New Roman" w:eastAsia="Times New Roman" w:hAnsi="Times New Roman" w:cs="Times New Roman"/>
          <w:sz w:val="24"/>
          <w:szCs w:val="24"/>
        </w:rPr>
      </w:pPr>
      <w:r w:rsidRPr="00FC20AC">
        <w:rPr>
          <w:rFonts w:ascii="Times New Roman" w:eastAsia="Times New Roman" w:hAnsi="Times New Roman" w:cs="Times New Roman"/>
          <w:i/>
          <w:iCs/>
          <w:sz w:val="24"/>
          <w:szCs w:val="24"/>
        </w:rPr>
        <w:t>Проф. др Сања Мазић,</w:t>
      </w:r>
      <w:r w:rsidRPr="00FC20AC">
        <w:rPr>
          <w:rFonts w:ascii="Times New Roman" w:eastAsia="Times New Roman" w:hAnsi="Times New Roman" w:cs="Times New Roman"/>
          <w:sz w:val="24"/>
          <w:szCs w:val="24"/>
        </w:rPr>
        <w:br/>
        <w:t xml:space="preserve">Медицински факултет Универзитета у Београду, </w:t>
      </w:r>
      <w:r w:rsidRPr="00FC20AC">
        <w:rPr>
          <w:rFonts w:ascii="Times New Roman" w:eastAsia="Times New Roman" w:hAnsi="Times New Roman" w:cs="Times New Roman"/>
          <w:sz w:val="24"/>
          <w:szCs w:val="24"/>
        </w:rPr>
        <w:br/>
        <w:t>Институт за медицинску физиологију „Рихард Буријан“, Београд</w:t>
      </w:r>
    </w:p>
    <w:p w:rsidR="00DC0ECD" w:rsidRPr="00DC0ECD" w:rsidRDefault="00DC0ECD" w:rsidP="00FC20AC">
      <w:pPr>
        <w:spacing w:line="360" w:lineRule="auto"/>
        <w:rPr>
          <w:rFonts w:ascii="Times New Roman" w:eastAsia="Times New Roman" w:hAnsi="Times New Roman" w:cs="Times New Roman"/>
          <w:sz w:val="24"/>
          <w:szCs w:val="24"/>
        </w:rPr>
      </w:pPr>
    </w:p>
    <w:p w:rsidR="00F03E6B" w:rsidRDefault="00FC2E7E" w:rsidP="00FC20AC">
      <w:pPr>
        <w:spacing w:line="360" w:lineRule="auto"/>
        <w:rPr>
          <w:ins w:id="3" w:author="Korisnik" w:date="2026-07-28T23:00:00Z"/>
          <w:rFonts w:ascii="Times New Roman" w:eastAsia="Times New Roman" w:hAnsi="Times New Roman" w:cs="Times New Roman"/>
          <w:sz w:val="24"/>
          <w:szCs w:val="24"/>
        </w:rPr>
      </w:pPr>
      <w:r w:rsidRPr="00FC20AC">
        <w:rPr>
          <w:rFonts w:ascii="Times New Roman" w:eastAsia="Times New Roman" w:hAnsi="Times New Roman" w:cs="Times New Roman"/>
          <w:i/>
          <w:iCs/>
          <w:sz w:val="24"/>
          <w:szCs w:val="24"/>
        </w:rPr>
        <w:t>Проф. др Нађа Васиљевић,</w:t>
      </w:r>
      <w:r w:rsidRPr="00FC20AC">
        <w:rPr>
          <w:rFonts w:ascii="Times New Roman" w:eastAsia="Times New Roman" w:hAnsi="Times New Roman" w:cs="Times New Roman"/>
          <w:sz w:val="24"/>
          <w:szCs w:val="24"/>
        </w:rPr>
        <w:br/>
        <w:t xml:space="preserve">Медицински факултет Универзитета у Београду, </w:t>
      </w:r>
      <w:r w:rsidRPr="00FC20AC">
        <w:rPr>
          <w:rFonts w:ascii="Times New Roman" w:eastAsia="Times New Roman" w:hAnsi="Times New Roman" w:cs="Times New Roman"/>
          <w:sz w:val="24"/>
          <w:szCs w:val="24"/>
        </w:rPr>
        <w:br/>
        <w:t>Институт за хигијену и медицинску екологију, Београд</w:t>
      </w:r>
    </w:p>
    <w:p w:rsidR="00DC0ECD" w:rsidRPr="00DC0ECD" w:rsidRDefault="00DC0ECD" w:rsidP="00FC20AC">
      <w:pPr>
        <w:spacing w:line="360" w:lineRule="auto"/>
        <w:rPr>
          <w:rFonts w:ascii="Times New Roman" w:eastAsia="Times New Roman" w:hAnsi="Times New Roman" w:cs="Times New Roman"/>
          <w:sz w:val="24"/>
          <w:szCs w:val="24"/>
        </w:rPr>
      </w:pPr>
    </w:p>
    <w:p w:rsidR="00F03E6B" w:rsidRDefault="00FC2E7E" w:rsidP="00FC20AC">
      <w:pPr>
        <w:spacing w:line="360" w:lineRule="auto"/>
        <w:rPr>
          <w:ins w:id="4" w:author="Korisnik" w:date="2026-07-28T23:00:00Z"/>
          <w:rFonts w:ascii="Times New Roman" w:eastAsia="Times New Roman" w:hAnsi="Times New Roman" w:cs="Times New Roman"/>
          <w:sz w:val="24"/>
          <w:szCs w:val="24"/>
        </w:rPr>
      </w:pPr>
      <w:r w:rsidRPr="00FC20AC">
        <w:rPr>
          <w:rFonts w:ascii="Times New Roman" w:eastAsia="Times New Roman" w:hAnsi="Times New Roman" w:cs="Times New Roman"/>
          <w:i/>
          <w:iCs/>
          <w:sz w:val="24"/>
          <w:szCs w:val="24"/>
        </w:rPr>
        <w:t>Доц. др Огњан Скробић</w:t>
      </w:r>
      <w:r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br/>
        <w:t>Медицински факултет Универзитета у Београду</w:t>
      </w:r>
      <w:r w:rsidRPr="00FC20AC">
        <w:rPr>
          <w:rFonts w:ascii="Times New Roman" w:eastAsia="Times New Roman" w:hAnsi="Times New Roman" w:cs="Times New Roman"/>
          <w:sz w:val="24"/>
          <w:szCs w:val="24"/>
        </w:rPr>
        <w:br/>
        <w:t>Клиника за дигестивну хирургију, Универзитетски клинички центар Србије, Београд</w:t>
      </w:r>
    </w:p>
    <w:p w:rsidR="00DC0ECD" w:rsidRPr="00DC0ECD" w:rsidRDefault="00DC0ECD" w:rsidP="00FC20AC">
      <w:pPr>
        <w:spacing w:line="360" w:lineRule="auto"/>
        <w:rPr>
          <w:rFonts w:ascii="Times New Roman" w:eastAsia="Times New Roman" w:hAnsi="Times New Roman" w:cs="Times New Roman"/>
          <w:sz w:val="24"/>
          <w:szCs w:val="24"/>
        </w:rPr>
      </w:pPr>
    </w:p>
    <w:p w:rsidR="00B86B98" w:rsidRPr="00DC0ECD" w:rsidRDefault="00B86B98" w:rsidP="00FC20AC">
      <w:pPr>
        <w:spacing w:line="360" w:lineRule="auto"/>
        <w:rPr>
          <w:rFonts w:ascii="Times New Roman" w:eastAsia="Times New Roman" w:hAnsi="Times New Roman" w:cs="Times New Roman"/>
          <w:i/>
          <w:sz w:val="24"/>
          <w:szCs w:val="24"/>
        </w:rPr>
      </w:pPr>
      <w:r w:rsidRPr="00DC0ECD">
        <w:rPr>
          <w:rFonts w:ascii="Times New Roman" w:eastAsia="Times New Roman" w:hAnsi="Times New Roman" w:cs="Times New Roman"/>
          <w:i/>
          <w:sz w:val="24"/>
          <w:szCs w:val="24"/>
        </w:rPr>
        <w:t>Прим. Др Драгана Трифуновић Балановић</w:t>
      </w:r>
    </w:p>
    <w:p w:rsidR="00EA41A6" w:rsidRDefault="00EA41A6" w:rsidP="00FC20AC">
      <w:pPr>
        <w:spacing w:line="360" w:lineRule="auto"/>
        <w:rPr>
          <w:ins w:id="5" w:author="Korisnik" w:date="2026-07-28T22:59:00Z"/>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Председница Секције опште медицине Републике Србијe</w:t>
      </w:r>
    </w:p>
    <w:p w:rsidR="00DC0ECD" w:rsidRPr="00DC0ECD" w:rsidRDefault="00DC0ECD" w:rsidP="00FC20A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 здравља Вождовац</w:t>
      </w:r>
    </w:p>
    <w:p w:rsidR="00EA41A6" w:rsidRPr="00EA41A6" w:rsidRDefault="00EA41A6" w:rsidP="00FC20AC">
      <w:pPr>
        <w:spacing w:line="360" w:lineRule="auto"/>
        <w:rPr>
          <w:rFonts w:ascii="Times New Roman" w:eastAsia="Times New Roman" w:hAnsi="Times New Roman" w:cs="Times New Roman"/>
          <w:sz w:val="24"/>
          <w:szCs w:val="24"/>
        </w:rPr>
      </w:pPr>
    </w:p>
    <w:p w:rsidR="00F03E6B" w:rsidRPr="00FC20AC" w:rsidDel="00DC0ECD" w:rsidRDefault="00FC2E7E" w:rsidP="00FC20AC">
      <w:pPr>
        <w:spacing w:line="360" w:lineRule="auto"/>
        <w:rPr>
          <w:del w:id="6" w:author="Korisnik" w:date="2026-07-28T23:00:00Z"/>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Технички секретар</w:t>
      </w:r>
    </w:p>
    <w:p w:rsidR="00F03E6B" w:rsidRPr="00FC20AC" w:rsidRDefault="00FC2E7E" w:rsidP="00FC20AC">
      <w:pPr>
        <w:spacing w:line="360" w:lineRule="auto"/>
        <w:rPr>
          <w:rFonts w:ascii="Times New Roman" w:eastAsia="Times New Roman" w:hAnsi="Times New Roman" w:cs="Times New Roman"/>
          <w:sz w:val="24"/>
          <w:szCs w:val="24"/>
        </w:rPr>
      </w:pPr>
      <w:r w:rsidRPr="006F2E24">
        <w:rPr>
          <w:rFonts w:ascii="Times New Roman" w:eastAsia="Times New Roman" w:hAnsi="Times New Roman" w:cs="Times New Roman"/>
          <w:i/>
          <w:iCs/>
          <w:sz w:val="24"/>
          <w:szCs w:val="24"/>
        </w:rPr>
        <w:t>Миљан Перић,</w:t>
      </w:r>
      <w:r w:rsidRPr="006F2E24">
        <w:rPr>
          <w:rFonts w:ascii="Times New Roman" w:eastAsia="Times New Roman" w:hAnsi="Times New Roman" w:cs="Times New Roman"/>
          <w:sz w:val="24"/>
          <w:szCs w:val="24"/>
        </w:rPr>
        <w:br/>
        <w:t>Министарство здравља Републике Србије</w:t>
      </w:r>
    </w:p>
    <w:p w:rsidR="00C750A7" w:rsidRDefault="00C750A7" w:rsidP="00FC20AC">
      <w:pPr>
        <w:spacing w:after="0" w:line="360" w:lineRule="auto"/>
        <w:rPr>
          <w:rFonts w:ascii="Times New Roman" w:eastAsia="Calibri" w:hAnsi="Times New Roman" w:cs="Times New Roman"/>
          <w:b/>
          <w:sz w:val="24"/>
          <w:szCs w:val="24"/>
        </w:rPr>
      </w:pPr>
    </w:p>
    <w:p w:rsidR="00C750A7" w:rsidRPr="005B0ED8" w:rsidRDefault="00C750A7" w:rsidP="00C750A7">
      <w:pPr>
        <w:spacing w:line="360" w:lineRule="auto"/>
        <w:rPr>
          <w:rFonts w:ascii="Times New Roman" w:eastAsia="Times New Roman" w:hAnsi="Times New Roman" w:cs="Times New Roman"/>
          <w:sz w:val="28"/>
          <w:szCs w:val="24"/>
        </w:rPr>
      </w:pPr>
      <w:r w:rsidRPr="005B0ED8">
        <w:rPr>
          <w:rFonts w:ascii="Times New Roman" w:hAnsi="Times New Roman" w:cs="Times New Roman"/>
          <w:sz w:val="24"/>
        </w:rPr>
        <w:t>Сви чланови радне групе изјављују да немају сукоб интереса.</w:t>
      </w:r>
    </w:p>
    <w:p w:rsidR="00F03E6B" w:rsidRPr="00FC20AC" w:rsidRDefault="00FC2E7E" w:rsidP="00FC20AC">
      <w:pPr>
        <w:spacing w:after="0" w:line="360" w:lineRule="auto"/>
        <w:rPr>
          <w:rFonts w:ascii="Times New Roman" w:eastAsia="Calibri" w:hAnsi="Times New Roman" w:cs="Times New Roman"/>
          <w:b/>
          <w:sz w:val="24"/>
          <w:szCs w:val="24"/>
        </w:rPr>
      </w:pPr>
      <w:r w:rsidRPr="00FC20AC">
        <w:rPr>
          <w:rFonts w:ascii="Times New Roman" w:eastAsia="Calibri" w:hAnsi="Times New Roman" w:cs="Times New Roman"/>
          <w:b/>
          <w:sz w:val="24"/>
          <w:szCs w:val="24"/>
        </w:rPr>
        <w:t>Рецензенти</w:t>
      </w:r>
    </w:p>
    <w:p w:rsidR="00F03E6B" w:rsidRPr="00FC20AC" w:rsidRDefault="00F03E6B" w:rsidP="00FC20AC">
      <w:pPr>
        <w:spacing w:after="0" w:line="360" w:lineRule="auto"/>
        <w:ind w:firstLine="360"/>
        <w:rPr>
          <w:rFonts w:ascii="Times New Roman" w:eastAsia="Calibri" w:hAnsi="Times New Roman" w:cs="Times New Roman"/>
          <w:sz w:val="24"/>
          <w:szCs w:val="24"/>
        </w:rPr>
      </w:pPr>
    </w:p>
    <w:p w:rsidR="00F03E6B" w:rsidRPr="00FC20AC" w:rsidRDefault="00FC2E7E" w:rsidP="00FC20AC">
      <w:pPr>
        <w:spacing w:after="0" w:line="360" w:lineRule="auto"/>
        <w:rPr>
          <w:rFonts w:ascii="Times New Roman" w:eastAsia="Calibri" w:hAnsi="Times New Roman" w:cs="Times New Roman"/>
          <w:i/>
          <w:sz w:val="24"/>
          <w:szCs w:val="24"/>
        </w:rPr>
      </w:pPr>
      <w:r w:rsidRPr="00FC20AC">
        <w:rPr>
          <w:rFonts w:ascii="Times New Roman" w:eastAsia="Calibri" w:hAnsi="Times New Roman" w:cs="Times New Roman"/>
          <w:i/>
          <w:sz w:val="24"/>
          <w:szCs w:val="24"/>
        </w:rPr>
        <w:t>Проф. др Вера Поповић-Бркић, интерниста, ендокринолог</w:t>
      </w:r>
    </w:p>
    <w:p w:rsidR="00F03E6B" w:rsidRPr="00FC20AC" w:rsidRDefault="00FC2E7E" w:rsidP="00FC20AC">
      <w:pPr>
        <w:spacing w:after="0" w:line="360" w:lineRule="auto"/>
        <w:rPr>
          <w:rFonts w:ascii="Times New Roman" w:eastAsia="Calibri" w:hAnsi="Times New Roman" w:cs="Times New Roman"/>
          <w:sz w:val="24"/>
          <w:szCs w:val="24"/>
        </w:rPr>
      </w:pPr>
      <w:r w:rsidRPr="00FC20AC">
        <w:rPr>
          <w:rFonts w:ascii="Times New Roman" w:eastAsia="Calibri" w:hAnsi="Times New Roman" w:cs="Times New Roman"/>
          <w:sz w:val="24"/>
          <w:szCs w:val="24"/>
        </w:rPr>
        <w:t>Академија медицинских наука Српског лекарског друштва</w:t>
      </w:r>
    </w:p>
    <w:p w:rsidR="00F03E6B" w:rsidRPr="00FC20AC" w:rsidRDefault="00FC2E7E" w:rsidP="00FC20AC">
      <w:pPr>
        <w:spacing w:after="0" w:line="360" w:lineRule="auto"/>
        <w:rPr>
          <w:rFonts w:ascii="Times New Roman" w:eastAsia="Calibri" w:hAnsi="Times New Roman" w:cs="Times New Roman"/>
          <w:sz w:val="24"/>
          <w:szCs w:val="24"/>
        </w:rPr>
      </w:pPr>
      <w:r w:rsidRPr="00FC20AC">
        <w:rPr>
          <w:rFonts w:ascii="Times New Roman" w:eastAsia="Calibri" w:hAnsi="Times New Roman" w:cs="Times New Roman"/>
          <w:sz w:val="24"/>
          <w:szCs w:val="24"/>
        </w:rPr>
        <w:t>Медицински факултет Универзитета у Београду</w:t>
      </w:r>
    </w:p>
    <w:p w:rsidR="00F03E6B" w:rsidRPr="00FC20AC" w:rsidRDefault="00F03E6B" w:rsidP="00FC20AC">
      <w:pPr>
        <w:spacing w:after="0" w:line="360" w:lineRule="auto"/>
        <w:rPr>
          <w:rFonts w:ascii="Times New Roman" w:eastAsia="Calibri" w:hAnsi="Times New Roman" w:cs="Times New Roman"/>
          <w:i/>
          <w:sz w:val="24"/>
          <w:szCs w:val="24"/>
        </w:rPr>
      </w:pPr>
    </w:p>
    <w:p w:rsidR="00F03E6B" w:rsidRPr="00FC20AC" w:rsidRDefault="00DD4AF6" w:rsidP="00FC20AC">
      <w:pPr>
        <w:spacing w:after="0" w:line="360" w:lineRule="auto"/>
        <w:rPr>
          <w:rFonts w:ascii="Times New Roman" w:eastAsia="Calibri" w:hAnsi="Times New Roman" w:cs="Times New Roman"/>
          <w:i/>
          <w:sz w:val="24"/>
          <w:szCs w:val="24"/>
        </w:rPr>
      </w:pPr>
      <w:r w:rsidRPr="00FC20AC">
        <w:rPr>
          <w:rFonts w:ascii="Times New Roman" w:eastAsia="Calibri" w:hAnsi="Times New Roman" w:cs="Times New Roman"/>
          <w:i/>
          <w:sz w:val="24"/>
          <w:szCs w:val="24"/>
        </w:rPr>
        <w:t>Проф. др</w:t>
      </w:r>
      <w:r w:rsidR="00FC2E7E" w:rsidRPr="00FC20AC">
        <w:rPr>
          <w:rFonts w:ascii="Times New Roman" w:eastAsia="Calibri" w:hAnsi="Times New Roman" w:cs="Times New Roman"/>
          <w:i/>
          <w:sz w:val="24"/>
          <w:szCs w:val="24"/>
        </w:rPr>
        <w:t xml:space="preserve"> Милош Жарковић, интерниста, ендокринолог</w:t>
      </w:r>
    </w:p>
    <w:p w:rsidR="00F03E6B" w:rsidRPr="00FC20AC" w:rsidRDefault="00FC2E7E" w:rsidP="00FC20AC">
      <w:pPr>
        <w:spacing w:after="0" w:line="360" w:lineRule="auto"/>
        <w:rPr>
          <w:rFonts w:ascii="Times New Roman" w:eastAsia="Calibri" w:hAnsi="Times New Roman" w:cs="Times New Roman"/>
          <w:sz w:val="24"/>
          <w:szCs w:val="24"/>
        </w:rPr>
      </w:pPr>
      <w:r w:rsidRPr="00FC20AC">
        <w:rPr>
          <w:rFonts w:ascii="Times New Roman" w:eastAsia="Calibri" w:hAnsi="Times New Roman" w:cs="Times New Roman"/>
          <w:sz w:val="24"/>
          <w:szCs w:val="24"/>
        </w:rPr>
        <w:t xml:space="preserve">Медицински факултет Универзитета у Београду </w:t>
      </w:r>
    </w:p>
    <w:p w:rsidR="00F03E6B" w:rsidRPr="00FC20AC" w:rsidRDefault="00FC2E7E" w:rsidP="00FC20AC">
      <w:pPr>
        <w:spacing w:after="0" w:line="360" w:lineRule="auto"/>
        <w:rPr>
          <w:rFonts w:ascii="Times New Roman" w:eastAsia="Calibri" w:hAnsi="Times New Roman" w:cs="Times New Roman"/>
          <w:i/>
          <w:sz w:val="24"/>
          <w:szCs w:val="24"/>
        </w:rPr>
      </w:pPr>
      <w:r w:rsidRPr="00FC20AC">
        <w:rPr>
          <w:rFonts w:ascii="Times New Roman" w:eastAsia="Calibri" w:hAnsi="Times New Roman" w:cs="Times New Roman"/>
          <w:sz w:val="24"/>
          <w:szCs w:val="24"/>
        </w:rPr>
        <w:t>Клиника за ендокринологију, дијабетес и болести метаболизма, Универзитетки клинички центар Србије, Београд</w:t>
      </w:r>
    </w:p>
    <w:p w:rsidR="00F03E6B" w:rsidRPr="00FC20AC" w:rsidRDefault="00F03E6B" w:rsidP="00FC20AC">
      <w:pPr>
        <w:spacing w:after="0" w:line="360" w:lineRule="auto"/>
        <w:rPr>
          <w:rFonts w:ascii="Times New Roman" w:eastAsia="Calibri" w:hAnsi="Times New Roman" w:cs="Times New Roman"/>
          <w:i/>
          <w:sz w:val="24"/>
          <w:szCs w:val="24"/>
        </w:rPr>
      </w:pPr>
    </w:p>
    <w:p w:rsidR="00F03E6B" w:rsidRPr="00FC20AC" w:rsidRDefault="00FC2E7E" w:rsidP="00FC20AC">
      <w:pPr>
        <w:spacing w:after="0" w:line="360" w:lineRule="auto"/>
        <w:rPr>
          <w:rFonts w:ascii="Times New Roman" w:eastAsia="Calibri" w:hAnsi="Times New Roman" w:cs="Times New Roman"/>
          <w:i/>
          <w:sz w:val="24"/>
          <w:szCs w:val="24"/>
        </w:rPr>
      </w:pPr>
      <w:r w:rsidRPr="00FC20AC">
        <w:rPr>
          <w:rFonts w:ascii="Times New Roman" w:eastAsia="Calibri" w:hAnsi="Times New Roman" w:cs="Times New Roman"/>
          <w:i/>
          <w:sz w:val="24"/>
          <w:szCs w:val="24"/>
        </w:rPr>
        <w:t>Проф. др Александар Симић, хирург</w:t>
      </w:r>
    </w:p>
    <w:p w:rsidR="00F03E6B" w:rsidRPr="00FC20AC" w:rsidRDefault="00FC2E7E" w:rsidP="00FC20AC">
      <w:pPr>
        <w:spacing w:after="0" w:line="360" w:lineRule="auto"/>
        <w:rPr>
          <w:rFonts w:ascii="Times New Roman" w:eastAsia="Calibri" w:hAnsi="Times New Roman" w:cs="Times New Roman"/>
          <w:sz w:val="24"/>
          <w:szCs w:val="24"/>
        </w:rPr>
      </w:pPr>
      <w:r w:rsidRPr="00FC20AC">
        <w:rPr>
          <w:rFonts w:ascii="Times New Roman" w:eastAsia="Calibri" w:hAnsi="Times New Roman" w:cs="Times New Roman"/>
          <w:sz w:val="24"/>
          <w:szCs w:val="24"/>
        </w:rPr>
        <w:t xml:space="preserve">Медицински факултет Универзитета у Београду </w:t>
      </w:r>
    </w:p>
    <w:p w:rsidR="00F03E6B" w:rsidRPr="00FC20AC" w:rsidRDefault="00FC2E7E" w:rsidP="00FC20AC">
      <w:pPr>
        <w:spacing w:after="0" w:line="360" w:lineRule="auto"/>
        <w:rPr>
          <w:rFonts w:ascii="Times New Roman" w:eastAsia="Calibri" w:hAnsi="Times New Roman" w:cs="Times New Roman"/>
          <w:sz w:val="24"/>
          <w:szCs w:val="24"/>
        </w:rPr>
      </w:pPr>
      <w:r w:rsidRPr="00FC20AC">
        <w:rPr>
          <w:rFonts w:ascii="Times New Roman" w:eastAsia="Calibri" w:hAnsi="Times New Roman" w:cs="Times New Roman"/>
          <w:sz w:val="24"/>
          <w:szCs w:val="24"/>
        </w:rPr>
        <w:t xml:space="preserve">Клиника за дигестивну хирургију, Универзитетки клинички центар Србије </w:t>
      </w:r>
    </w:p>
    <w:p w:rsidR="00C750A7" w:rsidRDefault="00C750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273564" w:rsidRDefault="00C750A7" w:rsidP="00273564">
      <w:pPr>
        <w:pStyle w:val="isselectedend"/>
        <w:spacing w:line="360" w:lineRule="auto"/>
        <w:jc w:val="both"/>
        <w:rPr>
          <w:b/>
        </w:rPr>
      </w:pPr>
      <w:r w:rsidRPr="00273564">
        <w:rPr>
          <w:b/>
        </w:rPr>
        <w:lastRenderedPageBreak/>
        <w:t>САДРЖАЈ</w:t>
      </w:r>
    </w:p>
    <w:p w:rsidR="00273564" w:rsidRPr="00273564" w:rsidRDefault="00273564" w:rsidP="00273564">
      <w:pPr>
        <w:pStyle w:val="isselectedend"/>
        <w:spacing w:line="360" w:lineRule="auto"/>
        <w:jc w:val="both"/>
      </w:pPr>
      <w:r w:rsidRPr="00273564">
        <w:rPr>
          <w:rStyle w:val="Strong"/>
        </w:rPr>
        <w:t>УВОД</w:t>
      </w:r>
    </w:p>
    <w:p w:rsidR="005B0ED8" w:rsidRPr="00DA47C4" w:rsidRDefault="005B0ED8" w:rsidP="005B0ED8">
      <w:pPr>
        <w:rPr>
          <w:rFonts w:ascii="Times New Roman" w:eastAsia="Times New Roman" w:hAnsi="Times New Roman" w:cs="Times New Roman"/>
          <w:color w:val="FF0000"/>
          <w:sz w:val="24"/>
        </w:rPr>
      </w:pPr>
      <w:r w:rsidRPr="00273564">
        <w:rPr>
          <w:rFonts w:ascii="Times New Roman" w:eastAsia="Times New Roman" w:hAnsi="Times New Roman" w:cs="Times New Roman"/>
          <w:sz w:val="24"/>
        </w:rPr>
        <w:t>Сажете препоруке</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p>
    <w:p w:rsidR="005B0ED8" w:rsidRPr="00C402BF" w:rsidRDefault="005B0ED8" w:rsidP="005B0ED8">
      <w:pPr>
        <w:spacing w:line="360" w:lineRule="auto"/>
        <w:rPr>
          <w:rFonts w:ascii="Times New Roman" w:eastAsia="Times New Roman" w:hAnsi="Times New Roman" w:cs="Times New Roman"/>
          <w:bCs/>
          <w:sz w:val="24"/>
          <w:szCs w:val="24"/>
        </w:rPr>
      </w:pPr>
      <w:r w:rsidRPr="00C402BF">
        <w:rPr>
          <w:rFonts w:ascii="Times New Roman" w:eastAsia="Times New Roman" w:hAnsi="Times New Roman" w:cs="Times New Roman"/>
          <w:bCs/>
          <w:sz w:val="24"/>
          <w:szCs w:val="24"/>
        </w:rPr>
        <w:t>ЗАШТО ЈЕ ПОТРЕБАН НОВИ ВОДИЧ ЗА ГОЈАЗНОСТ?</w:t>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КОМУНИКАЦИЈА У СКЛОПУ ЛЕЧЕЊА ГОЈАЗНОСТИ КОД ОДРАСЛИХ</w:t>
      </w:r>
    </w:p>
    <w:p w:rsidR="005B0ED8" w:rsidRPr="00273564" w:rsidRDefault="005B0ED8" w:rsidP="005B0ED8">
      <w:pPr>
        <w:spacing w:after="0" w:line="360" w:lineRule="auto"/>
        <w:rPr>
          <w:rFonts w:ascii="Times New Roman" w:eastAsia="Times New Roman" w:hAnsi="Times New Roman" w:cs="Times New Roman"/>
          <w:sz w:val="28"/>
          <w:szCs w:val="24"/>
          <w:highlight w:val="green"/>
        </w:rPr>
      </w:pPr>
      <w:r w:rsidRPr="00273564">
        <w:rPr>
          <w:rFonts w:ascii="Times New Roman" w:eastAsia="Times New Roman" w:hAnsi="Times New Roman" w:cs="Times New Roman"/>
          <w:sz w:val="24"/>
          <w:szCs w:val="24"/>
        </w:rPr>
        <w:t xml:space="preserve">Избегавање стигматизације </w:t>
      </w:r>
    </w:p>
    <w:p w:rsidR="005B0ED8" w:rsidRPr="00273564" w:rsidRDefault="005B0ED8" w:rsidP="005B0ED8">
      <w:pPr>
        <w:spacing w:line="360" w:lineRule="auto"/>
        <w:jc w:val="both"/>
        <w:rPr>
          <w:rFonts w:ascii="Times New Roman" w:eastAsia="Times New Roman" w:hAnsi="Times New Roman" w:cs="Times New Roman"/>
          <w:sz w:val="24"/>
          <w:szCs w:val="24"/>
        </w:rPr>
      </w:pPr>
      <w:r w:rsidRPr="00273564">
        <w:rPr>
          <w:rFonts w:ascii="Times New Roman" w:eastAsia="Times New Roman" w:hAnsi="Times New Roman" w:cs="Times New Roman"/>
          <w:sz w:val="24"/>
          <w:szCs w:val="24"/>
        </w:rPr>
        <w:t xml:space="preserve">Мотивациони разговор </w:t>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КЛИНИЧКА ЕВАЛУАЦИЈА ОДРАСЛИХ ПАЦИЈЕНАТА СА ГОЈАЗНОШЋУ (НОВЕ ДЕФИНИЦИЈЕ)</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p>
    <w:p w:rsidR="005B0ED8" w:rsidRDefault="005B0ED8" w:rsidP="005B0ED8">
      <w:pPr>
        <w:rPr>
          <w:rFonts w:ascii="Times New Roman" w:eastAsia="Times New Roman" w:hAnsi="Times New Roman" w:cs="Times New Roman"/>
          <w:sz w:val="24"/>
        </w:rPr>
      </w:pPr>
      <w:r>
        <w:rPr>
          <w:rFonts w:ascii="Times New Roman" w:eastAsia="Times New Roman" w:hAnsi="Times New Roman" w:cs="Times New Roman"/>
          <w:sz w:val="24"/>
        </w:rPr>
        <w:t>Анамнеза</w:t>
      </w:r>
    </w:p>
    <w:p w:rsidR="005B0ED8" w:rsidRPr="00E9393A" w:rsidRDefault="005B0ED8" w:rsidP="005B0ED8">
      <w:pPr>
        <w:rPr>
          <w:rFonts w:ascii="Times New Roman" w:eastAsia="Times New Roman" w:hAnsi="Times New Roman" w:cs="Times New Roman"/>
          <w:sz w:val="24"/>
        </w:rPr>
      </w:pPr>
      <w:r>
        <w:rPr>
          <w:rFonts w:ascii="Times New Roman" w:eastAsia="Times New Roman" w:hAnsi="Times New Roman" w:cs="Times New Roman"/>
          <w:sz w:val="24"/>
        </w:rPr>
        <w:t>Физикални преглед</w:t>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 xml:space="preserve">Класификација гојазности </w:t>
      </w:r>
    </w:p>
    <w:p w:rsidR="005B0ED8" w:rsidRPr="00B82896" w:rsidRDefault="005B0ED8" w:rsidP="005B0ED8">
      <w:pPr>
        <w:spacing w:line="360" w:lineRule="auto"/>
        <w:jc w:val="both"/>
        <w:rPr>
          <w:rFonts w:ascii="Times New Roman" w:eastAsia="Times New Roman" w:hAnsi="Times New Roman" w:cs="Times New Roman"/>
          <w:sz w:val="24"/>
          <w:szCs w:val="24"/>
        </w:rPr>
      </w:pPr>
      <w:r w:rsidRPr="00B82896">
        <w:rPr>
          <w:rFonts w:ascii="Times New Roman" w:eastAsia="Times New Roman" w:hAnsi="Times New Roman" w:cs="Times New Roman"/>
          <w:sz w:val="24"/>
          <w:szCs w:val="24"/>
        </w:rPr>
        <w:t>Статус коморбидитета</w:t>
      </w:r>
    </w:p>
    <w:p w:rsidR="005B0ED8" w:rsidRPr="00B82896" w:rsidRDefault="005B0ED8" w:rsidP="005B0ED8">
      <w:pPr>
        <w:spacing w:line="360" w:lineRule="auto"/>
        <w:jc w:val="both"/>
        <w:rPr>
          <w:rFonts w:ascii="Times New Roman" w:eastAsia="Times New Roman" w:hAnsi="Times New Roman" w:cs="Times New Roman"/>
          <w:sz w:val="24"/>
          <w:szCs w:val="24"/>
        </w:rPr>
      </w:pPr>
      <w:r w:rsidRPr="00B82896">
        <w:rPr>
          <w:rFonts w:ascii="Times New Roman" w:eastAsia="Times New Roman" w:hAnsi="Times New Roman" w:cs="Times New Roman"/>
          <w:sz w:val="24"/>
          <w:szCs w:val="24"/>
        </w:rPr>
        <w:t>Лабораторијска испитивања</w:t>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ЛЕЧЕЊЕ ГОЈАЗНОСТИ</w:t>
      </w:r>
    </w:p>
    <w:p w:rsidR="005B0ED8" w:rsidRPr="003409D3" w:rsidRDefault="005B0ED8" w:rsidP="005B0ED8">
      <w:pPr>
        <w:spacing w:line="360" w:lineRule="auto"/>
        <w:jc w:val="both"/>
        <w:rPr>
          <w:rFonts w:ascii="Times New Roman" w:eastAsia="Times New Roman" w:hAnsi="Times New Roman" w:cs="Times New Roman"/>
          <w:sz w:val="24"/>
          <w:szCs w:val="24"/>
        </w:rPr>
      </w:pPr>
      <w:r w:rsidRPr="003409D3">
        <w:rPr>
          <w:rFonts w:ascii="Times New Roman" w:eastAsia="Times New Roman" w:hAnsi="Times New Roman" w:cs="Times New Roman"/>
          <w:sz w:val="24"/>
          <w:szCs w:val="24"/>
        </w:rPr>
        <w:t>Циљеви лечења</w:t>
      </w:r>
    </w:p>
    <w:p w:rsidR="005B0ED8" w:rsidRPr="00273564" w:rsidRDefault="005B0ED8" w:rsidP="005B0ED8">
      <w:pPr>
        <w:spacing w:line="360" w:lineRule="auto"/>
        <w:ind w:left="-142" w:firstLine="142"/>
        <w:jc w:val="both"/>
        <w:rPr>
          <w:rFonts w:ascii="Times New Roman" w:eastAsia="Times New Roman" w:hAnsi="Times New Roman" w:cs="Times New Roman"/>
          <w:sz w:val="24"/>
          <w:szCs w:val="24"/>
        </w:rPr>
      </w:pPr>
      <w:r w:rsidRPr="003409D3">
        <w:rPr>
          <w:rFonts w:ascii="Times New Roman" w:eastAsia="Times New Roman" w:hAnsi="Times New Roman" w:cs="Times New Roman"/>
          <w:sz w:val="24"/>
          <w:szCs w:val="24"/>
        </w:rPr>
        <w:t>Свеобухватно лечење гојазности код од</w:t>
      </w:r>
      <w:r>
        <w:rPr>
          <w:rFonts w:ascii="Times New Roman" w:eastAsia="Times New Roman" w:hAnsi="Times New Roman" w:cs="Times New Roman"/>
          <w:sz w:val="24"/>
          <w:szCs w:val="24"/>
        </w:rPr>
        <w:t>раслих у оквирима опште медицине</w:t>
      </w:r>
      <w:r>
        <w:rPr>
          <w:rFonts w:ascii="Times New Roman" w:eastAsia="Times New Roman" w:hAnsi="Times New Roman" w:cs="Times New Roman"/>
          <w:color w:val="FF0000"/>
          <w:sz w:val="24"/>
        </w:rPr>
        <w:tab/>
      </w:r>
      <w:r>
        <w:rPr>
          <w:rFonts w:ascii="Times New Roman" w:eastAsia="Times New Roman" w:hAnsi="Times New Roman" w:cs="Times New Roman"/>
          <w:color w:val="FF0000"/>
          <w:sz w:val="24"/>
        </w:rPr>
        <w:tab/>
      </w:r>
      <w:r w:rsidRPr="00273564">
        <w:rPr>
          <w:rFonts w:ascii="Times New Roman" w:eastAsia="Times New Roman" w:hAnsi="Times New Roman" w:cs="Times New Roman"/>
          <w:sz w:val="24"/>
        </w:rPr>
        <w:t>Промена животног стила и бихејвиорална терапија</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 xml:space="preserve">Исхрана и понашање у исхрани </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p>
    <w:p w:rsidR="005B0ED8" w:rsidRPr="00273564" w:rsidRDefault="005B0ED8" w:rsidP="005B0ED8">
      <w:pPr>
        <w:spacing w:line="360" w:lineRule="auto"/>
        <w:jc w:val="both"/>
        <w:rPr>
          <w:rFonts w:ascii="Times New Roman" w:eastAsia="Times New Roman" w:hAnsi="Times New Roman" w:cs="Times New Roman"/>
          <w:sz w:val="24"/>
          <w:szCs w:val="24"/>
        </w:rPr>
      </w:pPr>
      <w:r w:rsidRPr="00273564">
        <w:rPr>
          <w:rFonts w:ascii="Times New Roman" w:eastAsia="Times New Roman" w:hAnsi="Times New Roman" w:cs="Times New Roman"/>
          <w:sz w:val="24"/>
          <w:szCs w:val="24"/>
        </w:rPr>
        <w:t xml:space="preserve">Физичка активност и неактивност </w:t>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 xml:space="preserve">Психолошки аспекти </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Фармакотерапија</w:t>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Препоруке за безбедну периоперативну примену агониста ГЛП-1 рецептора (ГЛП-1 РА)</w:t>
      </w:r>
    </w:p>
    <w:p w:rsidR="005B0ED8" w:rsidRPr="008822DD" w:rsidRDefault="005B0ED8" w:rsidP="005B0ED8">
      <w:pPr>
        <w:spacing w:line="360" w:lineRule="auto"/>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Нови орални лекови за лечење гојазности</w:t>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Баријатријска хирургија</w:t>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ГОЈАЗНОСТ КОД СТАРИЈИХ ОСОБА</w:t>
      </w:r>
    </w:p>
    <w:p w:rsidR="005B0ED8" w:rsidRPr="00DA47C4" w:rsidRDefault="005B0ED8" w:rsidP="005B0ED8">
      <w:pPr>
        <w:rPr>
          <w:rFonts w:ascii="Times New Roman" w:eastAsia="Times New Roman" w:hAnsi="Times New Roman" w:cs="Times New Roman"/>
          <w:color w:val="FF0000"/>
          <w:sz w:val="24"/>
        </w:rPr>
      </w:pPr>
      <w:r w:rsidRPr="00273564">
        <w:rPr>
          <w:rFonts w:ascii="Times New Roman" w:eastAsia="Times New Roman" w:hAnsi="Times New Roman" w:cs="Times New Roman"/>
          <w:sz w:val="24"/>
        </w:rPr>
        <w:lastRenderedPageBreak/>
        <w:t xml:space="preserve">ГОЈАЗНОСТ И МЕНОПАУЗА </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r w:rsidRPr="00DA47C4">
        <w:rPr>
          <w:rFonts w:ascii="Times New Roman" w:eastAsia="Times New Roman" w:hAnsi="Times New Roman" w:cs="Times New Roman"/>
          <w:color w:val="FF0000"/>
          <w:sz w:val="24"/>
        </w:rPr>
        <w:tab/>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Превенција гојазности</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p>
    <w:p w:rsidR="005B0ED8" w:rsidRPr="00273564" w:rsidRDefault="005B0ED8" w:rsidP="005B0ED8">
      <w:pPr>
        <w:rPr>
          <w:rFonts w:ascii="Times New Roman" w:eastAsia="Times New Roman" w:hAnsi="Times New Roman" w:cs="Times New Roman"/>
          <w:sz w:val="24"/>
        </w:rPr>
      </w:pPr>
      <w:r w:rsidRPr="00273564">
        <w:rPr>
          <w:rFonts w:ascii="Times New Roman" w:eastAsia="Times New Roman" w:hAnsi="Times New Roman" w:cs="Times New Roman"/>
          <w:sz w:val="24"/>
        </w:rPr>
        <w:t>ЗАКЉУЧЦИ И ПЕРСПЕКТИВА</w:t>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r w:rsidRPr="00273564">
        <w:rPr>
          <w:rFonts w:ascii="Times New Roman" w:eastAsia="Times New Roman" w:hAnsi="Times New Roman" w:cs="Times New Roman"/>
          <w:sz w:val="24"/>
        </w:rPr>
        <w:tab/>
      </w:r>
    </w:p>
    <w:p w:rsidR="00C750A7" w:rsidRPr="00273564" w:rsidRDefault="005B0ED8" w:rsidP="005B0ED8">
      <w:pPr>
        <w:rPr>
          <w:rFonts w:ascii="Times New Roman" w:eastAsia="Times New Roman" w:hAnsi="Times New Roman" w:cs="Times New Roman"/>
          <w:sz w:val="24"/>
          <w:szCs w:val="24"/>
        </w:rPr>
      </w:pPr>
      <w:r w:rsidRPr="00273564">
        <w:rPr>
          <w:rFonts w:ascii="Times New Roman" w:eastAsia="Times New Roman" w:hAnsi="Times New Roman" w:cs="Times New Roman"/>
          <w:sz w:val="24"/>
        </w:rPr>
        <w:t>Литература</w:t>
      </w:r>
      <w:r w:rsidRPr="00273564">
        <w:rPr>
          <w:rFonts w:ascii="Times New Roman" w:eastAsia="Times New Roman" w:hAnsi="Times New Roman" w:cs="Times New Roman"/>
          <w:sz w:val="24"/>
        </w:rPr>
        <w:tab/>
      </w:r>
    </w:p>
    <w:p w:rsidR="00C750A7" w:rsidRDefault="00C750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03E6B" w:rsidRPr="00FC20AC" w:rsidRDefault="00FC2E7E" w:rsidP="00FC20AC">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 xml:space="preserve">СТЕПЕНИ ПРЕПОРУКА И НИВОИ ДОКАЗА  </w:t>
      </w:r>
    </w:p>
    <w:p w:rsidR="00F03E6B" w:rsidRPr="00FC20AC" w:rsidRDefault="00F03E6B" w:rsidP="00FC20AC">
      <w:pPr>
        <w:spacing w:after="0" w:line="360" w:lineRule="auto"/>
        <w:ind w:firstLine="360"/>
        <w:rPr>
          <w:rFonts w:ascii="Times New Roman" w:eastAsia="Times New Roman" w:hAnsi="Times New Roman" w:cs="Times New Roman"/>
          <w:b/>
          <w:sz w:val="24"/>
          <w:szCs w:val="24"/>
        </w:rPr>
      </w:pPr>
    </w:p>
    <w:p w:rsidR="00F03E6B" w:rsidRPr="00AE2EE4" w:rsidRDefault="00FC20AC" w:rsidP="00FC20AC">
      <w:pPr>
        <w:spacing w:after="0" w:line="360" w:lineRule="auto"/>
        <w:ind w:firstLine="360"/>
        <w:rPr>
          <w:rFonts w:ascii="Times New Roman" w:eastAsia="Times New Roman" w:hAnsi="Times New Roman" w:cs="Times New Roman"/>
          <w:b/>
          <w:sz w:val="24"/>
          <w:szCs w:val="24"/>
        </w:rPr>
      </w:pPr>
      <w:r w:rsidRPr="00AE2EE4">
        <w:rPr>
          <w:rFonts w:ascii="Times New Roman" w:eastAsia="Times New Roman" w:hAnsi="Times New Roman" w:cs="Times New Roman"/>
          <w:b/>
          <w:sz w:val="24"/>
          <w:szCs w:val="24"/>
        </w:rPr>
        <w:t>Ниво доказа</w:t>
      </w:r>
    </w:p>
    <w:tbl>
      <w:tblPr>
        <w:tblStyle w:val="TableGrid"/>
        <w:tblpPr w:leftFromText="180" w:rightFromText="180" w:vertAnchor="text" w:horzAnchor="page" w:tblpX="1973" w:tblpY="49"/>
        <w:tblW w:w="0" w:type="auto"/>
        <w:tblLook w:val="04A0" w:firstRow="1" w:lastRow="0" w:firstColumn="1" w:lastColumn="0" w:noHBand="0" w:noVBand="1"/>
      </w:tblPr>
      <w:tblGrid>
        <w:gridCol w:w="944"/>
        <w:gridCol w:w="8406"/>
      </w:tblGrid>
      <w:tr w:rsidR="00F03E6B" w:rsidRPr="00AE2EE4">
        <w:tc>
          <w:tcPr>
            <w:tcW w:w="959" w:type="dxa"/>
          </w:tcPr>
          <w:p w:rsidR="00F03E6B" w:rsidRPr="00AE2EE4" w:rsidRDefault="00FC20AC" w:rsidP="00FC20AC">
            <w:pPr>
              <w:spacing w:after="0" w:line="360" w:lineRule="auto"/>
              <w:rPr>
                <w:rFonts w:ascii="Times New Roman" w:eastAsia="Times New Roman" w:hAnsi="Times New Roman" w:cs="Times New Roman"/>
                <w:b/>
                <w:sz w:val="24"/>
                <w:szCs w:val="24"/>
              </w:rPr>
            </w:pPr>
            <w:r w:rsidRPr="00AE2EE4">
              <w:rPr>
                <w:rFonts w:ascii="Times New Roman" w:eastAsia="Times New Roman" w:hAnsi="Times New Roman" w:cs="Times New Roman"/>
                <w:b/>
                <w:sz w:val="24"/>
                <w:szCs w:val="24"/>
              </w:rPr>
              <w:t>I</w:t>
            </w:r>
          </w:p>
        </w:tc>
        <w:tc>
          <w:tcPr>
            <w:tcW w:w="8617" w:type="dxa"/>
          </w:tcPr>
          <w:p w:rsidR="00FC20AC" w:rsidRPr="00AE2EE4" w:rsidRDefault="00FC20AC" w:rsidP="00FC20AC">
            <w:pPr>
              <w:pStyle w:val="Default"/>
              <w:rPr>
                <w:szCs w:val="22"/>
              </w:rPr>
            </w:pPr>
            <w:r w:rsidRPr="00AE2EE4">
              <w:rPr>
                <w:szCs w:val="22"/>
              </w:rPr>
              <w:t xml:space="preserve">Докази из најмање једног великог рандомизованог контролисаног испитивања доброг методолошког квалитета (низак потенцијал за пристрасност) или мета-анализе добро спроведених рандомизованих испитивања без хетерогености </w:t>
            </w:r>
          </w:p>
          <w:p w:rsidR="00F03E6B" w:rsidRPr="00AE2EE4" w:rsidRDefault="00F03E6B" w:rsidP="00FC20AC">
            <w:pPr>
              <w:spacing w:after="0" w:line="240" w:lineRule="auto"/>
              <w:rPr>
                <w:rFonts w:ascii="Times New Roman" w:eastAsia="Times New Roman" w:hAnsi="Times New Roman" w:cs="Times New Roman"/>
                <w:sz w:val="24"/>
                <w:szCs w:val="24"/>
              </w:rPr>
            </w:pPr>
          </w:p>
        </w:tc>
      </w:tr>
      <w:tr w:rsidR="00F03E6B" w:rsidRPr="00AE2EE4">
        <w:tc>
          <w:tcPr>
            <w:tcW w:w="959" w:type="dxa"/>
          </w:tcPr>
          <w:p w:rsidR="00F03E6B" w:rsidRPr="00AE2EE4" w:rsidRDefault="00FC20AC" w:rsidP="00FC20AC">
            <w:pPr>
              <w:spacing w:after="0" w:line="360" w:lineRule="auto"/>
              <w:rPr>
                <w:rFonts w:ascii="Times New Roman" w:eastAsia="Times New Roman" w:hAnsi="Times New Roman" w:cs="Times New Roman"/>
                <w:b/>
                <w:sz w:val="24"/>
                <w:szCs w:val="24"/>
              </w:rPr>
            </w:pPr>
            <w:r w:rsidRPr="00AE2EE4">
              <w:rPr>
                <w:rFonts w:ascii="Times New Roman" w:eastAsia="Times New Roman" w:hAnsi="Times New Roman" w:cs="Times New Roman"/>
                <w:b/>
                <w:sz w:val="24"/>
                <w:szCs w:val="24"/>
              </w:rPr>
              <w:t>II</w:t>
            </w:r>
          </w:p>
        </w:tc>
        <w:tc>
          <w:tcPr>
            <w:tcW w:w="8617" w:type="dxa"/>
          </w:tcPr>
          <w:p w:rsidR="00FC20AC" w:rsidRPr="00AE2EE4" w:rsidRDefault="00FC20AC" w:rsidP="00FC20AC">
            <w:pPr>
              <w:pStyle w:val="Default"/>
              <w:rPr>
                <w:szCs w:val="22"/>
              </w:rPr>
            </w:pPr>
            <w:r w:rsidRPr="00AE2EE4">
              <w:rPr>
                <w:szCs w:val="22"/>
              </w:rPr>
              <w:t xml:space="preserve">Мала рандомизована испитивања или велика рандомизована испитивања са сумњом на пристрасност (нижи методолошки квалитет) или мета-анализе таквих испитивања или испитивања са доказаном хетерогеношћу </w:t>
            </w:r>
          </w:p>
          <w:p w:rsidR="00F03E6B" w:rsidRPr="00AE2EE4" w:rsidRDefault="00F03E6B" w:rsidP="00FC20AC">
            <w:pPr>
              <w:spacing w:after="0" w:line="240" w:lineRule="auto"/>
              <w:rPr>
                <w:rFonts w:ascii="Times New Roman" w:eastAsia="Times New Roman" w:hAnsi="Times New Roman" w:cs="Times New Roman"/>
                <w:sz w:val="24"/>
                <w:szCs w:val="24"/>
              </w:rPr>
            </w:pPr>
          </w:p>
        </w:tc>
      </w:tr>
      <w:tr w:rsidR="00F03E6B" w:rsidRPr="00AE2EE4">
        <w:tc>
          <w:tcPr>
            <w:tcW w:w="959" w:type="dxa"/>
          </w:tcPr>
          <w:p w:rsidR="00F03E6B" w:rsidRPr="00AE2EE4" w:rsidRDefault="00FC20AC" w:rsidP="00FC20AC">
            <w:pPr>
              <w:spacing w:after="0" w:line="360" w:lineRule="auto"/>
              <w:rPr>
                <w:rFonts w:ascii="Times New Roman" w:eastAsia="Times New Roman" w:hAnsi="Times New Roman" w:cs="Times New Roman"/>
                <w:b/>
                <w:sz w:val="24"/>
                <w:szCs w:val="24"/>
              </w:rPr>
            </w:pPr>
            <w:r w:rsidRPr="00AE2EE4">
              <w:rPr>
                <w:rFonts w:ascii="Times New Roman" w:eastAsia="Times New Roman" w:hAnsi="Times New Roman" w:cs="Times New Roman"/>
                <w:b/>
                <w:sz w:val="24"/>
                <w:szCs w:val="24"/>
              </w:rPr>
              <w:t>III</w:t>
            </w:r>
          </w:p>
        </w:tc>
        <w:tc>
          <w:tcPr>
            <w:tcW w:w="8617" w:type="dxa"/>
          </w:tcPr>
          <w:p w:rsidR="00FC20AC" w:rsidRPr="00AE2EE4" w:rsidRDefault="00FC20AC" w:rsidP="00FC20AC">
            <w:pPr>
              <w:pStyle w:val="Default"/>
              <w:rPr>
                <w:szCs w:val="22"/>
              </w:rPr>
            </w:pPr>
            <w:r w:rsidRPr="00AE2EE4">
              <w:rPr>
                <w:szCs w:val="22"/>
              </w:rPr>
              <w:t xml:space="preserve">Проспективне кохортне студије </w:t>
            </w:r>
          </w:p>
          <w:p w:rsidR="00F03E6B" w:rsidRPr="00AE2EE4" w:rsidRDefault="00F03E6B" w:rsidP="00FC20AC">
            <w:pPr>
              <w:spacing w:after="0" w:line="240" w:lineRule="auto"/>
              <w:rPr>
                <w:rFonts w:ascii="Times New Roman" w:eastAsia="Times New Roman" w:hAnsi="Times New Roman" w:cs="Times New Roman"/>
                <w:sz w:val="24"/>
                <w:szCs w:val="24"/>
              </w:rPr>
            </w:pPr>
          </w:p>
        </w:tc>
      </w:tr>
      <w:tr w:rsidR="00F03E6B" w:rsidRPr="00AE2EE4">
        <w:tc>
          <w:tcPr>
            <w:tcW w:w="959" w:type="dxa"/>
          </w:tcPr>
          <w:p w:rsidR="00F03E6B" w:rsidRPr="00AE2EE4" w:rsidRDefault="00FC20AC" w:rsidP="00FC20AC">
            <w:pPr>
              <w:spacing w:after="0" w:line="360" w:lineRule="auto"/>
              <w:rPr>
                <w:rFonts w:ascii="Times New Roman" w:eastAsia="Times New Roman" w:hAnsi="Times New Roman" w:cs="Times New Roman"/>
                <w:b/>
                <w:sz w:val="24"/>
                <w:szCs w:val="24"/>
              </w:rPr>
            </w:pPr>
            <w:r w:rsidRPr="00AE2EE4">
              <w:rPr>
                <w:rFonts w:ascii="Times New Roman" w:eastAsia="Times New Roman" w:hAnsi="Times New Roman" w:cs="Times New Roman"/>
                <w:b/>
                <w:sz w:val="24"/>
                <w:szCs w:val="24"/>
              </w:rPr>
              <w:t>IV</w:t>
            </w:r>
          </w:p>
        </w:tc>
        <w:tc>
          <w:tcPr>
            <w:tcW w:w="8617" w:type="dxa"/>
          </w:tcPr>
          <w:p w:rsidR="00FC20AC" w:rsidRPr="00AE2EE4" w:rsidRDefault="00FC20AC" w:rsidP="00FC20AC">
            <w:pPr>
              <w:pStyle w:val="Default"/>
              <w:rPr>
                <w:szCs w:val="22"/>
              </w:rPr>
            </w:pPr>
            <w:r w:rsidRPr="00AE2EE4">
              <w:rPr>
                <w:szCs w:val="22"/>
              </w:rPr>
              <w:t xml:space="preserve">Ретроспекитвне кохортне студије и анамнестичке студије </w:t>
            </w:r>
          </w:p>
          <w:p w:rsidR="00F03E6B" w:rsidRPr="00AE2EE4" w:rsidRDefault="00F03E6B" w:rsidP="00FC20AC">
            <w:pPr>
              <w:spacing w:after="0" w:line="240" w:lineRule="auto"/>
              <w:rPr>
                <w:rFonts w:ascii="Times New Roman" w:eastAsia="Times New Roman" w:hAnsi="Times New Roman" w:cs="Times New Roman"/>
                <w:sz w:val="24"/>
                <w:szCs w:val="24"/>
              </w:rPr>
            </w:pPr>
          </w:p>
        </w:tc>
      </w:tr>
      <w:tr w:rsidR="00F03E6B" w:rsidRPr="00AE2EE4">
        <w:tc>
          <w:tcPr>
            <w:tcW w:w="959" w:type="dxa"/>
          </w:tcPr>
          <w:p w:rsidR="00F03E6B" w:rsidRPr="00AE2EE4" w:rsidRDefault="00FC20AC" w:rsidP="00FC20AC">
            <w:pPr>
              <w:spacing w:after="0" w:line="360" w:lineRule="auto"/>
              <w:rPr>
                <w:rFonts w:ascii="Times New Roman" w:eastAsia="Times New Roman" w:hAnsi="Times New Roman" w:cs="Times New Roman"/>
                <w:b/>
                <w:sz w:val="24"/>
                <w:szCs w:val="24"/>
              </w:rPr>
            </w:pPr>
            <w:r w:rsidRPr="00AE2EE4">
              <w:rPr>
                <w:rFonts w:ascii="Times New Roman" w:eastAsia="Times New Roman" w:hAnsi="Times New Roman" w:cs="Times New Roman"/>
                <w:b/>
                <w:sz w:val="24"/>
                <w:szCs w:val="24"/>
              </w:rPr>
              <w:t>V</w:t>
            </w:r>
          </w:p>
        </w:tc>
        <w:tc>
          <w:tcPr>
            <w:tcW w:w="8617" w:type="dxa"/>
          </w:tcPr>
          <w:p w:rsidR="00FC20AC" w:rsidRPr="00AE2EE4" w:rsidRDefault="00FC20AC" w:rsidP="00FC20AC">
            <w:pPr>
              <w:pStyle w:val="Default"/>
              <w:rPr>
                <w:szCs w:val="22"/>
              </w:rPr>
            </w:pPr>
            <w:r w:rsidRPr="00AE2EE4">
              <w:rPr>
                <w:szCs w:val="22"/>
              </w:rPr>
              <w:t xml:space="preserve">Студије без контролне групе, прикази случајева, мишљења стручњака </w:t>
            </w:r>
          </w:p>
          <w:p w:rsidR="00F03E6B" w:rsidRPr="00AE2EE4" w:rsidRDefault="00F03E6B" w:rsidP="00FC20AC">
            <w:pPr>
              <w:spacing w:after="0" w:line="240" w:lineRule="auto"/>
              <w:rPr>
                <w:rFonts w:ascii="Times New Roman" w:eastAsia="Times New Roman" w:hAnsi="Times New Roman" w:cs="Times New Roman"/>
                <w:sz w:val="24"/>
                <w:szCs w:val="24"/>
              </w:rPr>
            </w:pPr>
          </w:p>
        </w:tc>
      </w:tr>
    </w:tbl>
    <w:p w:rsidR="00F03E6B" w:rsidRPr="00AE2EE4" w:rsidRDefault="00F03E6B" w:rsidP="00FC20AC">
      <w:pPr>
        <w:spacing w:after="0" w:line="360" w:lineRule="auto"/>
        <w:rPr>
          <w:rFonts w:ascii="Times New Roman" w:eastAsia="Times New Roman" w:hAnsi="Times New Roman" w:cs="Times New Roman"/>
          <w:b/>
          <w:sz w:val="24"/>
          <w:szCs w:val="24"/>
        </w:rPr>
      </w:pPr>
    </w:p>
    <w:tbl>
      <w:tblPr>
        <w:tblStyle w:val="TableGrid"/>
        <w:tblpPr w:leftFromText="180" w:rightFromText="180" w:vertAnchor="text" w:horzAnchor="page" w:tblpX="2053" w:tblpY="716"/>
        <w:tblOverlap w:val="never"/>
        <w:tblW w:w="0" w:type="auto"/>
        <w:tblLook w:val="04A0" w:firstRow="1" w:lastRow="0" w:firstColumn="1" w:lastColumn="0" w:noHBand="0" w:noVBand="1"/>
      </w:tblPr>
      <w:tblGrid>
        <w:gridCol w:w="811"/>
        <w:gridCol w:w="8539"/>
      </w:tblGrid>
      <w:tr w:rsidR="00F03E6B" w:rsidRPr="00AE2EE4">
        <w:tc>
          <w:tcPr>
            <w:tcW w:w="817" w:type="dxa"/>
          </w:tcPr>
          <w:p w:rsidR="00F03E6B" w:rsidRPr="00AE2EE4" w:rsidRDefault="00FC2E7E" w:rsidP="00FC20AC">
            <w:pPr>
              <w:spacing w:after="0" w:line="360" w:lineRule="auto"/>
              <w:rPr>
                <w:rFonts w:ascii="Times New Roman" w:eastAsia="Times New Roman" w:hAnsi="Times New Roman" w:cs="Times New Roman"/>
                <w:sz w:val="24"/>
                <w:szCs w:val="24"/>
              </w:rPr>
            </w:pPr>
            <w:r w:rsidRPr="00AE2EE4">
              <w:rPr>
                <w:rFonts w:ascii="Times New Roman" w:eastAsia="Times New Roman" w:hAnsi="Times New Roman" w:cs="Times New Roman"/>
                <w:sz w:val="24"/>
                <w:szCs w:val="24"/>
              </w:rPr>
              <w:t>А</w:t>
            </w:r>
          </w:p>
        </w:tc>
        <w:tc>
          <w:tcPr>
            <w:tcW w:w="8647" w:type="dxa"/>
          </w:tcPr>
          <w:p w:rsidR="00FC20AC" w:rsidRPr="00AE2EE4" w:rsidRDefault="00FC20AC" w:rsidP="00FC20AC">
            <w:pPr>
              <w:pStyle w:val="Default"/>
              <w:rPr>
                <w:szCs w:val="22"/>
              </w:rPr>
            </w:pPr>
            <w:r w:rsidRPr="00AE2EE4">
              <w:rPr>
                <w:b/>
                <w:bCs/>
                <w:szCs w:val="22"/>
              </w:rPr>
              <w:t xml:space="preserve">Снажно се препоручују </w:t>
            </w:r>
          </w:p>
          <w:p w:rsidR="00F03E6B" w:rsidRPr="00AE2EE4" w:rsidRDefault="00FC20AC" w:rsidP="00FC20AC">
            <w:pPr>
              <w:spacing w:after="0" w:line="360" w:lineRule="auto"/>
              <w:rPr>
                <w:rFonts w:ascii="Times New Roman" w:eastAsia="Times New Roman" w:hAnsi="Times New Roman" w:cs="Times New Roman"/>
                <w:sz w:val="24"/>
                <w:szCs w:val="24"/>
              </w:rPr>
            </w:pPr>
            <w:r w:rsidRPr="00AE2EE4">
              <w:rPr>
                <w:rFonts w:ascii="Times New Roman" w:hAnsi="Times New Roman" w:cs="Times New Roman"/>
                <w:sz w:val="24"/>
              </w:rPr>
              <w:t>Јаки докази о ефикасности са значајном клиничком користи</w:t>
            </w:r>
            <w:r w:rsidRPr="00AE2EE4">
              <w:rPr>
                <w:sz w:val="24"/>
              </w:rPr>
              <w:t xml:space="preserve"> </w:t>
            </w:r>
          </w:p>
        </w:tc>
      </w:tr>
      <w:tr w:rsidR="00F03E6B" w:rsidRPr="00AE2EE4">
        <w:tc>
          <w:tcPr>
            <w:tcW w:w="817" w:type="dxa"/>
          </w:tcPr>
          <w:p w:rsidR="00F03E6B" w:rsidRPr="00AE2EE4" w:rsidRDefault="00FC2E7E" w:rsidP="00FC20AC">
            <w:pPr>
              <w:spacing w:after="0" w:line="360" w:lineRule="auto"/>
              <w:rPr>
                <w:rFonts w:ascii="Times New Roman" w:eastAsia="Times New Roman" w:hAnsi="Times New Roman" w:cs="Times New Roman"/>
                <w:sz w:val="24"/>
                <w:szCs w:val="24"/>
              </w:rPr>
            </w:pPr>
            <w:r w:rsidRPr="00AE2EE4">
              <w:rPr>
                <w:rFonts w:ascii="Times New Roman" w:eastAsia="Times New Roman" w:hAnsi="Times New Roman" w:cs="Times New Roman"/>
                <w:sz w:val="24"/>
                <w:szCs w:val="24"/>
              </w:rPr>
              <w:t xml:space="preserve">Б </w:t>
            </w:r>
          </w:p>
        </w:tc>
        <w:tc>
          <w:tcPr>
            <w:tcW w:w="8647" w:type="dxa"/>
          </w:tcPr>
          <w:p w:rsidR="00FC20AC" w:rsidRPr="00AE2EE4" w:rsidRDefault="00FC20AC" w:rsidP="00FC20AC">
            <w:pPr>
              <w:pStyle w:val="Default"/>
              <w:rPr>
                <w:szCs w:val="22"/>
              </w:rPr>
            </w:pPr>
            <w:r w:rsidRPr="00AE2EE4">
              <w:rPr>
                <w:b/>
                <w:bCs/>
                <w:szCs w:val="22"/>
              </w:rPr>
              <w:t xml:space="preserve">Генерално се препоручују </w:t>
            </w:r>
          </w:p>
          <w:p w:rsidR="00F03E6B" w:rsidRPr="00AE2EE4" w:rsidRDefault="00FC20AC" w:rsidP="00FC20AC">
            <w:pPr>
              <w:spacing w:after="0" w:line="360" w:lineRule="auto"/>
              <w:rPr>
                <w:rFonts w:ascii="Times New Roman" w:eastAsia="Times New Roman" w:hAnsi="Times New Roman" w:cs="Times New Roman"/>
                <w:sz w:val="24"/>
                <w:szCs w:val="24"/>
              </w:rPr>
            </w:pPr>
            <w:r w:rsidRPr="00AE2EE4">
              <w:rPr>
                <w:rFonts w:ascii="Times New Roman" w:hAnsi="Times New Roman" w:cs="Times New Roman"/>
                <w:sz w:val="24"/>
              </w:rPr>
              <w:t>Јаки или умерени докази о ефикасности али са ограниченом клиничком користи</w:t>
            </w:r>
            <w:r w:rsidRPr="00AE2EE4">
              <w:rPr>
                <w:sz w:val="24"/>
              </w:rPr>
              <w:t xml:space="preserve"> </w:t>
            </w:r>
          </w:p>
        </w:tc>
      </w:tr>
      <w:tr w:rsidR="00F03E6B" w:rsidRPr="00AE2EE4">
        <w:tc>
          <w:tcPr>
            <w:tcW w:w="817" w:type="dxa"/>
          </w:tcPr>
          <w:p w:rsidR="00F03E6B" w:rsidRPr="00AE2EE4" w:rsidRDefault="00FC20AC" w:rsidP="00FC20AC">
            <w:pPr>
              <w:spacing w:after="0" w:line="360" w:lineRule="auto"/>
              <w:rPr>
                <w:rFonts w:ascii="Times New Roman" w:eastAsia="Times New Roman" w:hAnsi="Times New Roman" w:cs="Times New Roman"/>
                <w:sz w:val="24"/>
                <w:szCs w:val="24"/>
              </w:rPr>
            </w:pPr>
            <w:r w:rsidRPr="00AE2EE4">
              <w:rPr>
                <w:rFonts w:ascii="Times New Roman" w:eastAsia="Times New Roman" w:hAnsi="Times New Roman" w:cs="Times New Roman"/>
                <w:sz w:val="24"/>
                <w:szCs w:val="24"/>
              </w:rPr>
              <w:t>B</w:t>
            </w:r>
          </w:p>
        </w:tc>
        <w:tc>
          <w:tcPr>
            <w:tcW w:w="8647" w:type="dxa"/>
          </w:tcPr>
          <w:p w:rsidR="00FC20AC" w:rsidRPr="00AE2EE4" w:rsidRDefault="00FC20AC" w:rsidP="00FC20AC">
            <w:pPr>
              <w:pStyle w:val="Default"/>
              <w:rPr>
                <w:szCs w:val="22"/>
              </w:rPr>
            </w:pPr>
            <w:r w:rsidRPr="00AE2EE4">
              <w:rPr>
                <w:b/>
                <w:bCs/>
                <w:szCs w:val="22"/>
              </w:rPr>
              <w:t xml:space="preserve">Необавезно </w:t>
            </w:r>
          </w:p>
          <w:p w:rsidR="00F03E6B" w:rsidRPr="00AE2EE4" w:rsidRDefault="00FC20AC" w:rsidP="00FC20AC">
            <w:pPr>
              <w:spacing w:after="0" w:line="240" w:lineRule="auto"/>
              <w:rPr>
                <w:rFonts w:ascii="Times New Roman" w:eastAsia="Times New Roman" w:hAnsi="Times New Roman" w:cs="Times New Roman"/>
                <w:sz w:val="24"/>
                <w:szCs w:val="24"/>
              </w:rPr>
            </w:pPr>
            <w:r w:rsidRPr="00AE2EE4">
              <w:rPr>
                <w:rFonts w:ascii="Times New Roman" w:hAnsi="Times New Roman" w:cs="Times New Roman"/>
                <w:sz w:val="24"/>
              </w:rPr>
              <w:t>Недовољни докази о ефикасности или користи који немају предност у односу на ризик или недостатке (нежељени догађаји, трошкови, итд.),</w:t>
            </w:r>
            <w:r w:rsidRPr="00AE2EE4">
              <w:rPr>
                <w:sz w:val="24"/>
              </w:rPr>
              <w:t xml:space="preserve"> </w:t>
            </w:r>
          </w:p>
        </w:tc>
      </w:tr>
      <w:tr w:rsidR="00F03E6B" w:rsidRPr="00AE2EE4">
        <w:tc>
          <w:tcPr>
            <w:tcW w:w="817" w:type="dxa"/>
          </w:tcPr>
          <w:p w:rsidR="00F03E6B" w:rsidRPr="00AE2EE4" w:rsidRDefault="00FC20AC" w:rsidP="00FC20AC">
            <w:pPr>
              <w:spacing w:after="0" w:line="360" w:lineRule="auto"/>
              <w:rPr>
                <w:rFonts w:ascii="Times New Roman" w:eastAsia="Times New Roman" w:hAnsi="Times New Roman" w:cs="Times New Roman"/>
                <w:sz w:val="24"/>
                <w:szCs w:val="24"/>
              </w:rPr>
            </w:pPr>
            <w:r w:rsidRPr="00AE2EE4">
              <w:rPr>
                <w:rFonts w:ascii="Times New Roman" w:eastAsia="Times New Roman" w:hAnsi="Times New Roman" w:cs="Times New Roman"/>
                <w:sz w:val="24"/>
                <w:szCs w:val="24"/>
              </w:rPr>
              <w:t>Г</w:t>
            </w:r>
          </w:p>
        </w:tc>
        <w:tc>
          <w:tcPr>
            <w:tcW w:w="8647" w:type="dxa"/>
          </w:tcPr>
          <w:p w:rsidR="00FC20AC" w:rsidRPr="00AE2EE4" w:rsidRDefault="00FC20AC" w:rsidP="00FC20AC">
            <w:pPr>
              <w:pStyle w:val="Default"/>
              <w:rPr>
                <w:szCs w:val="22"/>
              </w:rPr>
            </w:pPr>
            <w:r w:rsidRPr="00AE2EE4">
              <w:rPr>
                <w:b/>
                <w:bCs/>
                <w:szCs w:val="22"/>
              </w:rPr>
              <w:t xml:space="preserve">Генерално се не препоручују </w:t>
            </w:r>
          </w:p>
          <w:p w:rsidR="00F03E6B" w:rsidRPr="00AE2EE4" w:rsidRDefault="00FC20AC" w:rsidP="00FC20AC">
            <w:pPr>
              <w:spacing w:after="0" w:line="360" w:lineRule="auto"/>
              <w:rPr>
                <w:sz w:val="24"/>
                <w:szCs w:val="24"/>
              </w:rPr>
            </w:pPr>
            <w:r w:rsidRPr="00AE2EE4">
              <w:rPr>
                <w:rFonts w:ascii="Times New Roman" w:hAnsi="Times New Roman" w:cs="Times New Roman"/>
                <w:sz w:val="24"/>
              </w:rPr>
              <w:t>Умерени докази против ефикасности или за нежељени исход</w:t>
            </w:r>
            <w:r w:rsidRPr="00AE2EE4">
              <w:rPr>
                <w:sz w:val="24"/>
              </w:rPr>
              <w:t xml:space="preserve"> </w:t>
            </w:r>
          </w:p>
        </w:tc>
      </w:tr>
      <w:tr w:rsidR="00FC20AC" w:rsidRPr="00AE2EE4">
        <w:tc>
          <w:tcPr>
            <w:tcW w:w="817" w:type="dxa"/>
          </w:tcPr>
          <w:p w:rsidR="00FC20AC" w:rsidRPr="00AE2EE4" w:rsidRDefault="00FC20AC" w:rsidP="00FC20AC">
            <w:pPr>
              <w:spacing w:after="0" w:line="360" w:lineRule="auto"/>
              <w:rPr>
                <w:rFonts w:ascii="Times New Roman" w:eastAsia="Times New Roman" w:hAnsi="Times New Roman" w:cs="Times New Roman"/>
                <w:sz w:val="24"/>
                <w:szCs w:val="24"/>
              </w:rPr>
            </w:pPr>
            <w:r w:rsidRPr="00AE2EE4">
              <w:rPr>
                <w:rFonts w:ascii="Times New Roman" w:eastAsia="Times New Roman" w:hAnsi="Times New Roman" w:cs="Times New Roman"/>
                <w:sz w:val="24"/>
                <w:szCs w:val="24"/>
              </w:rPr>
              <w:t>Д</w:t>
            </w:r>
          </w:p>
        </w:tc>
        <w:tc>
          <w:tcPr>
            <w:tcW w:w="8647" w:type="dxa"/>
          </w:tcPr>
          <w:p w:rsidR="00FC20AC" w:rsidRPr="00AE2EE4" w:rsidRDefault="00FC20AC" w:rsidP="00FC20AC">
            <w:pPr>
              <w:pStyle w:val="Default"/>
              <w:rPr>
                <w:szCs w:val="22"/>
              </w:rPr>
            </w:pPr>
            <w:r w:rsidRPr="00AE2EE4">
              <w:rPr>
                <w:b/>
                <w:bCs/>
                <w:szCs w:val="22"/>
              </w:rPr>
              <w:t xml:space="preserve">Никад се не препоручују </w:t>
            </w:r>
          </w:p>
          <w:p w:rsidR="00FC20AC" w:rsidRPr="00AE2EE4" w:rsidRDefault="00FC20AC" w:rsidP="00FC20AC">
            <w:pPr>
              <w:pStyle w:val="Default"/>
              <w:rPr>
                <w:b/>
                <w:bCs/>
                <w:szCs w:val="22"/>
              </w:rPr>
            </w:pPr>
            <w:r w:rsidRPr="00AE2EE4">
              <w:rPr>
                <w:szCs w:val="22"/>
              </w:rPr>
              <w:t xml:space="preserve">Јаки докази против ефикасности или за нежељени исход </w:t>
            </w:r>
          </w:p>
        </w:tc>
      </w:tr>
    </w:tbl>
    <w:p w:rsidR="00F03E6B" w:rsidRPr="00FC20AC" w:rsidRDefault="00FC20AC" w:rsidP="00FC20AC">
      <w:pPr>
        <w:spacing w:after="0" w:line="360" w:lineRule="auto"/>
        <w:rPr>
          <w:rFonts w:ascii="Times New Roman" w:eastAsia="Times New Roman" w:hAnsi="Times New Roman" w:cs="Times New Roman"/>
          <w:sz w:val="28"/>
          <w:szCs w:val="24"/>
        </w:rPr>
      </w:pPr>
      <w:r w:rsidRPr="00AE2EE4">
        <w:rPr>
          <w:rFonts w:ascii="Times New Roman" w:hAnsi="Times New Roman" w:cs="Times New Roman"/>
          <w:b/>
          <w:bCs/>
          <w:sz w:val="24"/>
        </w:rPr>
        <w:t xml:space="preserve">       Степен препорука</w:t>
      </w:r>
    </w:p>
    <w:p w:rsidR="00F03E6B" w:rsidRPr="00FC20AC" w:rsidRDefault="00F03E6B" w:rsidP="00FC20AC">
      <w:pPr>
        <w:spacing w:after="0" w:line="360" w:lineRule="auto"/>
        <w:ind w:firstLine="360"/>
        <w:rPr>
          <w:rFonts w:ascii="Times New Roman" w:eastAsia="Times New Roman" w:hAnsi="Times New Roman" w:cs="Times New Roman"/>
          <w:b/>
          <w:sz w:val="24"/>
          <w:szCs w:val="24"/>
        </w:rPr>
      </w:pPr>
    </w:p>
    <w:p w:rsidR="00F03E6B" w:rsidRDefault="00F03E6B" w:rsidP="00FC20AC">
      <w:pPr>
        <w:spacing w:line="360" w:lineRule="auto"/>
        <w:rPr>
          <w:rFonts w:ascii="Times New Roman" w:eastAsia="Times New Roman" w:hAnsi="Times New Roman" w:cs="Times New Roman"/>
          <w:b/>
          <w:sz w:val="24"/>
          <w:szCs w:val="24"/>
        </w:rPr>
      </w:pPr>
    </w:p>
    <w:p w:rsidR="00FC20AC" w:rsidRDefault="00FC20AC" w:rsidP="00FC20AC">
      <w:pPr>
        <w:spacing w:line="360" w:lineRule="auto"/>
        <w:rPr>
          <w:rFonts w:ascii="Times New Roman" w:eastAsia="Times New Roman" w:hAnsi="Times New Roman" w:cs="Times New Roman"/>
          <w:b/>
          <w:sz w:val="24"/>
          <w:szCs w:val="24"/>
        </w:rPr>
      </w:pPr>
    </w:p>
    <w:p w:rsidR="00170254" w:rsidRDefault="00170254" w:rsidP="00FC20AC">
      <w:pPr>
        <w:spacing w:line="360" w:lineRule="auto"/>
        <w:rPr>
          <w:rFonts w:ascii="Times New Roman" w:eastAsia="Times New Roman" w:hAnsi="Times New Roman" w:cs="Times New Roman"/>
          <w:b/>
          <w:sz w:val="24"/>
          <w:szCs w:val="24"/>
        </w:rPr>
      </w:pPr>
    </w:p>
    <w:p w:rsidR="00170254" w:rsidRDefault="00170254" w:rsidP="00FC20AC">
      <w:pPr>
        <w:spacing w:line="360" w:lineRule="auto"/>
        <w:rPr>
          <w:rFonts w:ascii="Times New Roman" w:eastAsia="Times New Roman" w:hAnsi="Times New Roman" w:cs="Times New Roman"/>
          <w:b/>
          <w:sz w:val="24"/>
          <w:szCs w:val="24"/>
        </w:rPr>
      </w:pPr>
    </w:p>
    <w:p w:rsidR="00FC20AC" w:rsidRPr="00FC20AC" w:rsidRDefault="00FC20AC" w:rsidP="00FC20AC">
      <w:pPr>
        <w:spacing w:line="360" w:lineRule="auto"/>
        <w:rPr>
          <w:rFonts w:ascii="Times New Roman" w:eastAsia="Times New Roman" w:hAnsi="Times New Roman" w:cs="Times New Roman"/>
          <w:b/>
          <w:sz w:val="24"/>
          <w:szCs w:val="24"/>
        </w:rPr>
      </w:pPr>
    </w:p>
    <w:p w:rsidR="00C750A7" w:rsidRDefault="00C750A7">
      <w:pPr>
        <w:spacing w:after="0" w:line="240" w:lineRule="auto"/>
        <w:rPr>
          <w:rStyle w:val="Strong"/>
          <w:rFonts w:ascii="Times New Roman" w:eastAsia="Times New Roman" w:hAnsi="Times New Roman" w:cs="Times New Roman"/>
          <w:sz w:val="24"/>
          <w:szCs w:val="24"/>
        </w:rPr>
      </w:pPr>
      <w:r>
        <w:rPr>
          <w:rStyle w:val="Strong"/>
        </w:rPr>
        <w:br w:type="page"/>
      </w:r>
    </w:p>
    <w:p w:rsidR="00823132" w:rsidRPr="00273564" w:rsidRDefault="00561FCC" w:rsidP="00170254">
      <w:pPr>
        <w:pStyle w:val="isselectedend"/>
        <w:spacing w:line="360" w:lineRule="auto"/>
        <w:jc w:val="both"/>
      </w:pPr>
      <w:r w:rsidRPr="00273564">
        <w:rPr>
          <w:rStyle w:val="Strong"/>
        </w:rPr>
        <w:lastRenderedPageBreak/>
        <w:t>УВОД</w:t>
      </w:r>
    </w:p>
    <w:p w:rsidR="00823132" w:rsidRPr="00FC20AC" w:rsidRDefault="00823132" w:rsidP="00170254">
      <w:pPr>
        <w:pStyle w:val="isselectedend"/>
        <w:spacing w:line="360" w:lineRule="auto"/>
        <w:jc w:val="both"/>
      </w:pPr>
      <w:r w:rsidRPr="00FC20AC">
        <w:t>Гојазност је хронична, прогресивна и рецидивирајућа болест која је попримила размере глобалне епидемије, захватајући практично све земље света, укључујући и Републику Србију. Данас је неспорно да гојазност није само естетски или индивидуални проблем, већ сложено хронично обољење које значајно нарушава здравље, квалитет живота и животни век оболелих особа.</w:t>
      </w:r>
    </w:p>
    <w:p w:rsidR="00823132" w:rsidRPr="00FC20AC" w:rsidRDefault="00823132" w:rsidP="00170254">
      <w:pPr>
        <w:pStyle w:val="isselectedend"/>
        <w:spacing w:line="360" w:lineRule="auto"/>
        <w:jc w:val="both"/>
      </w:pPr>
      <w:r w:rsidRPr="00FC20AC">
        <w:t>Гојазност представља један од најзначајнијих фактора ризика за развој више од 200 придружених болести и стања, међу којима се посебно издвајају тип 2 дијабетес мелитус, кардиоваскуларне болести, артеријска хипертензија, дислипидемија, опструктивна апнеја у сну, масна болест јетре повезана са метаболичком дисфункцијом (МАSLD), као и бројне малигне болести. Последице гојазности не огледају се само у повећаном морбидитету и морталитету, већ и у значајном економском оптерећењу здравственог система и друштва у целини.</w:t>
      </w:r>
    </w:p>
    <w:p w:rsidR="00823132" w:rsidRPr="00FC20AC" w:rsidRDefault="00823132" w:rsidP="00170254">
      <w:pPr>
        <w:pStyle w:val="isselectedend"/>
        <w:spacing w:line="360" w:lineRule="auto"/>
        <w:jc w:val="both"/>
      </w:pPr>
      <w:r w:rsidRPr="00FC20AC">
        <w:t>Према проценама Светске федерације за гојазност (World Obesity Federation), очекује се да ће до 2030. године у Србији приближно 27,8% одраслог становништва живети са гојазношћу. Процењује се да ће код мушкараца преваленција гојазности (ИТМ ≥ 30 kg/m²) износити 28,47% (916.029 особа), тешке гојазности (ИТМ ≥ 35 kg/m²) 6,11% (196.653 особе), а морбидне гојазности (ИТМ ≥ 40 kg/m²) 1,00% (32.076 особа). Код жена се очекује преваленција гојазности од 27,08% (931.769 особа), тешке гојазности 10,24% (352.432 особе), а морбидне гојазности 3,04% (104.501 особа).</w:t>
      </w:r>
    </w:p>
    <w:p w:rsidR="00823132" w:rsidRPr="00FC20AC" w:rsidRDefault="00823132" w:rsidP="00170254">
      <w:pPr>
        <w:pStyle w:val="isselectedend"/>
        <w:spacing w:line="360" w:lineRule="auto"/>
        <w:jc w:val="both"/>
      </w:pPr>
      <w:r w:rsidRPr="00FC20AC">
        <w:t>Посебно забрињава чињеница да се у периоду од 2010. до 2030. године очекује просечан годишњи пораст преваленције гојазности од 1,7% код одраслих, док код деце тај пораст достиже чак 4,5% годишње. Ови подаци јасно указују на алармантан тренд раста гојазности у Србији, нарочито у дечјем и адолесцентном узрасту, што представља озбиљан јавно-здравствени изазов и захтева системски, мултидисциплинарни и дугорочни приступ.</w:t>
      </w:r>
    </w:p>
    <w:p w:rsidR="00823132" w:rsidRPr="00FC20AC" w:rsidRDefault="00823132" w:rsidP="00170254">
      <w:pPr>
        <w:pStyle w:val="isselectedend"/>
        <w:spacing w:line="360" w:lineRule="auto"/>
        <w:jc w:val="both"/>
      </w:pPr>
      <w:r w:rsidRPr="00FC20AC">
        <w:t xml:space="preserve">Апсолутан број особа које живе са гојазношћу сведочи о огромном социјалном, здравственом и економском терету који ова болест намеће друштву. Због тога је неопходно укључивање свих релевантних чинилаца – здравственог система, образовних институција, </w:t>
      </w:r>
      <w:r w:rsidRPr="00FC20AC">
        <w:lastRenderedPageBreak/>
        <w:t>медија, доносилаца одлука и шире друштвене заједнице – у спровођење свеобухватних мера превенције, раног препознавања и савременог лечења гојазности.</w:t>
      </w:r>
    </w:p>
    <w:p w:rsidR="00823132" w:rsidRPr="00FC20AC" w:rsidRDefault="00823132" w:rsidP="00170254">
      <w:pPr>
        <w:pStyle w:val="isselectedend"/>
        <w:spacing w:line="360" w:lineRule="auto"/>
        <w:jc w:val="both"/>
      </w:pPr>
      <w:r w:rsidRPr="00FC20AC">
        <w:t>Посебан значај у овом процесу има континуирана едукација лекара примарне здравствене заштите, који су најчешће први здравствени професионалци који препознају проблем и започињу процес лечења особа са гојазношћу. Управо зато савремене препоруке и јасно дефинисани алгоритми дијагностике и лечења представљају неопходан алат у свакодневном клиничком раду.</w:t>
      </w:r>
    </w:p>
    <w:p w:rsidR="00170254" w:rsidRDefault="00823132" w:rsidP="00170254">
      <w:pPr>
        <w:spacing w:after="0" w:line="360" w:lineRule="auto"/>
        <w:jc w:val="both"/>
        <w:rPr>
          <w:rFonts w:ascii="Times New Roman" w:hAnsi="Times New Roman" w:cs="Times New Roman"/>
          <w:sz w:val="24"/>
        </w:rPr>
      </w:pPr>
      <w:r w:rsidRPr="00063C08">
        <w:rPr>
          <w:rFonts w:ascii="Times New Roman" w:hAnsi="Times New Roman" w:cs="Times New Roman"/>
          <w:sz w:val="24"/>
        </w:rPr>
        <w:t>Србија је свој први национални водич за превенцију и лечење гојазности објавила 2004. године. Национални водич из 2022. године представљао је значајан искорак у стандардизацији дијагностике и лечења гојазности у Републици Србији и био је у потпуности усклађен са тадашњим водећим међународним препорукама</w:t>
      </w:r>
      <w:r w:rsidR="00972CE3" w:rsidRPr="00063C08">
        <w:rPr>
          <w:sz w:val="24"/>
        </w:rPr>
        <w:t xml:space="preserve"> </w:t>
      </w:r>
      <w:r w:rsidR="00AE2EE4" w:rsidRPr="00170254">
        <w:rPr>
          <w:rFonts w:ascii="Times New Roman" w:hAnsi="Times New Roman" w:cs="Times New Roman"/>
          <w:sz w:val="24"/>
        </w:rPr>
        <w:t>[1</w:t>
      </w:r>
      <w:r w:rsidR="00170254">
        <w:rPr>
          <w:rFonts w:ascii="Times New Roman" w:hAnsi="Times New Roman" w:cs="Times New Roman"/>
          <w:sz w:val="24"/>
        </w:rPr>
        <w:t>,2</w:t>
      </w:r>
      <w:r w:rsidR="00AE2EE4" w:rsidRPr="00170254">
        <w:rPr>
          <w:rFonts w:ascii="Times New Roman" w:hAnsi="Times New Roman" w:cs="Times New Roman"/>
          <w:sz w:val="24"/>
        </w:rPr>
        <w:t>]</w:t>
      </w:r>
      <w:r w:rsidR="00170254">
        <w:rPr>
          <w:rFonts w:ascii="Times New Roman" w:hAnsi="Times New Roman" w:cs="Times New Roman"/>
          <w:sz w:val="24"/>
        </w:rPr>
        <w:t>.</w:t>
      </w:r>
    </w:p>
    <w:p w:rsidR="00823132" w:rsidRPr="00170254" w:rsidRDefault="00823132" w:rsidP="00170254">
      <w:pPr>
        <w:spacing w:after="0" w:line="360" w:lineRule="auto"/>
        <w:jc w:val="both"/>
        <w:rPr>
          <w:rFonts w:ascii="Times New Roman" w:hAnsi="Times New Roman" w:cs="Times New Roman"/>
          <w:sz w:val="24"/>
        </w:rPr>
      </w:pPr>
      <w:r w:rsidRPr="00170254">
        <w:rPr>
          <w:rFonts w:ascii="Times New Roman" w:hAnsi="Times New Roman" w:cs="Times New Roman"/>
          <w:sz w:val="24"/>
        </w:rPr>
        <w:t>Међутим, последњих неколико година донело је највеће промене у области лечења гојазности у последњих неколико деценија. Развој нових фармаколошких терапијских опција, пре свега агониста рецептора за GLP-1, двоструких GIP/GLP-1 агониста, као и других лекова у напредним фазама клиничког развоја, значајно је променио могућности лечења и исходе код особа које живе са гојазношћу. Истовремено, објављени су резултати бројних студија које су показале не само значајно смањење телесне масе већ и повољан утицај на кардиоваскуларне исходе, метаболичке компликације и квалитет живота пацијената.</w:t>
      </w:r>
    </w:p>
    <w:p w:rsidR="00823132" w:rsidRPr="00FC20AC" w:rsidRDefault="00823132" w:rsidP="00170254">
      <w:pPr>
        <w:pStyle w:val="isselectedend"/>
        <w:spacing w:line="360" w:lineRule="auto"/>
        <w:jc w:val="both"/>
      </w:pPr>
      <w:r w:rsidRPr="00FC20AC">
        <w:t>Поред тога, дошло је и до значајних промена у индикацијама за метаболичку и баријатријску хирургију. Нове препоруке међународних стручних друштава прошириле су критеријуме за хируршко лечење гојазности, препознајући његову улогу не само у лечењу тешке гојазности већ и у управљању метаболичким компликацијама болести. Ове промене захтевале су ревизију постојећих препорука и њихово усклађивање са савременим доказима.</w:t>
      </w:r>
    </w:p>
    <w:p w:rsidR="00823132" w:rsidRPr="00FC20AC" w:rsidRDefault="00823132" w:rsidP="00170254">
      <w:pPr>
        <w:pStyle w:val="NormalWeb"/>
        <w:spacing w:line="360" w:lineRule="auto"/>
        <w:jc w:val="both"/>
      </w:pPr>
      <w:r w:rsidRPr="00FC20AC">
        <w:t>Из наведених разлога приступило се ажурирању националног водича из 2022. године. Ово издање обухвата најновија научна сазнања о патофизиологији гојазности, нову концепцију процене ризика и компликација,</w:t>
      </w:r>
      <w:r w:rsidR="00D56FE8" w:rsidRPr="00FC20AC">
        <w:t xml:space="preserve">нову дефиницију гојазности, </w:t>
      </w:r>
      <w:r w:rsidRPr="00FC20AC">
        <w:t xml:space="preserve"> савремене фармаколошке </w:t>
      </w:r>
      <w:r w:rsidRPr="00FC20AC">
        <w:lastRenderedPageBreak/>
        <w:t>терапијске могућности, ажуриране препоруке за метаболичку и баријатријску хирургију, као и интегрисани мултидисциплинарни приступ лечењу особа које живе са гојазношћу. Циљ овог ажурираног издања јесте да здравственим радницима у Републици Србији обезбеди поуздан, практичан и научно утемељен водич за свакодневни клинички рад.</w:t>
      </w:r>
    </w:p>
    <w:p w:rsidR="00823132" w:rsidRPr="00FC20AC" w:rsidRDefault="00823132" w:rsidP="00170254">
      <w:pPr>
        <w:pStyle w:val="NormalWeb"/>
        <w:spacing w:line="360" w:lineRule="auto"/>
        <w:jc w:val="both"/>
      </w:pPr>
      <w:r w:rsidRPr="00FC20AC">
        <w:t>Републичка стручна комисија за ендокринологију, након детаљне анализе и стручне евалуације, прихватила је овај водич и са пуним уверењем препоручује његову примену у свакодневној клиничкој пракси у Републици Србији. Уверени смо да ће овај документ значајно допринети унапређењу квалитета здравствене заштите особа са гојазношћу и представљати важан корак у борби против једног од највећих здравствених изазова савременог доба.</w:t>
      </w:r>
    </w:p>
    <w:p w:rsidR="00823132" w:rsidRPr="00FC20AC" w:rsidRDefault="00823132"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Председник Радне групе за израду водича за лечење гојазности</w:t>
      </w:r>
    </w:p>
    <w:p w:rsidR="00823132" w:rsidRPr="00FC20AC" w:rsidRDefault="00823132"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Проф. др Мирјана Шумарац-Думановић,</w:t>
      </w:r>
    </w:p>
    <w:p w:rsidR="00823132" w:rsidRPr="00FC20AC" w:rsidRDefault="00823132" w:rsidP="00FC20AC">
      <w:pPr>
        <w:spacing w:line="360" w:lineRule="auto"/>
        <w:rPr>
          <w:rFonts w:ascii="Times New Roman" w:eastAsia="Times New Roman" w:hAnsi="Times New Roman" w:cs="Times New Roman"/>
          <w:sz w:val="24"/>
          <w:szCs w:val="24"/>
        </w:rPr>
      </w:pPr>
    </w:p>
    <w:p w:rsidR="00823132" w:rsidRDefault="00823132"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F5648" w:rsidRPr="00FC20AC" w:rsidRDefault="00FF5648" w:rsidP="00FC20AC">
      <w:pPr>
        <w:spacing w:line="360" w:lineRule="auto"/>
        <w:rPr>
          <w:rFonts w:ascii="Times New Roman" w:eastAsia="Times New Roman" w:hAnsi="Times New Roman" w:cs="Times New Roman"/>
          <w:sz w:val="24"/>
          <w:szCs w:val="24"/>
        </w:rPr>
      </w:pPr>
    </w:p>
    <w:p w:rsidR="003B7971" w:rsidRDefault="003B7971"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F5648" w:rsidRDefault="00FF5648" w:rsidP="00FC20AC">
      <w:pPr>
        <w:spacing w:line="360" w:lineRule="auto"/>
        <w:rPr>
          <w:rFonts w:ascii="Times New Roman" w:eastAsia="Times New Roman" w:hAnsi="Times New Roman" w:cs="Times New Roman"/>
          <w:sz w:val="24"/>
          <w:szCs w:val="24"/>
        </w:rPr>
      </w:pPr>
    </w:p>
    <w:p w:rsidR="00F03E6B" w:rsidRPr="00FC20AC" w:rsidRDefault="00F03E6B" w:rsidP="00FC20AC">
      <w:pPr>
        <w:spacing w:line="360" w:lineRule="auto"/>
        <w:rPr>
          <w:rFonts w:ascii="Times New Roman" w:eastAsia="Times New Roman" w:hAnsi="Times New Roman" w:cs="Times New Roman"/>
          <w:sz w:val="24"/>
          <w:szCs w:val="24"/>
        </w:rPr>
      </w:pPr>
    </w:p>
    <w:p w:rsidR="00F03E6B" w:rsidRPr="00273564" w:rsidRDefault="00561FCC" w:rsidP="00FC20AC">
      <w:pPr>
        <w:spacing w:line="360" w:lineRule="auto"/>
        <w:jc w:val="both"/>
        <w:rPr>
          <w:rFonts w:ascii="Times New Roman" w:eastAsia="Times New Roman" w:hAnsi="Times New Roman" w:cs="Times New Roman"/>
          <w:b/>
          <w:sz w:val="24"/>
          <w:szCs w:val="24"/>
        </w:rPr>
      </w:pPr>
      <w:r w:rsidRPr="00273564">
        <w:rPr>
          <w:rFonts w:ascii="Times New Roman" w:eastAsia="Times New Roman" w:hAnsi="Times New Roman" w:cs="Times New Roman"/>
          <w:b/>
          <w:sz w:val="24"/>
          <w:szCs w:val="24"/>
        </w:rPr>
        <w:t>ЗБИРНИ ПРЕГЛЕД ПРЕПОРУКА</w:t>
      </w: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w:t>
      </w:r>
      <w:r w:rsidR="00E8755D">
        <w:rPr>
          <w:rFonts w:ascii="Times New Roman" w:eastAsia="Times New Roman" w:hAnsi="Times New Roman" w:cs="Times New Roman"/>
          <w:b/>
          <w:sz w:val="24"/>
          <w:szCs w:val="24"/>
        </w:rPr>
        <w:t>риступ пацијенту са гојазношћу</w:t>
      </w:r>
      <w:r w:rsidRPr="00FC20AC">
        <w:rPr>
          <w:rFonts w:ascii="Times New Roman" w:eastAsia="Times New Roman" w:hAnsi="Times New Roman" w:cs="Times New Roman"/>
          <w:b/>
          <w:sz w:val="24"/>
          <w:szCs w:val="24"/>
        </w:rPr>
        <w:tab/>
      </w:r>
    </w:p>
    <w:tbl>
      <w:tblPr>
        <w:tblStyle w:val="TableGrid"/>
        <w:tblW w:w="0" w:type="auto"/>
        <w:tblLook w:val="04A0" w:firstRow="1" w:lastRow="0" w:firstColumn="1" w:lastColumn="0" w:noHBand="0" w:noVBand="1"/>
      </w:tblPr>
      <w:tblGrid>
        <w:gridCol w:w="665"/>
        <w:gridCol w:w="8685"/>
      </w:tblGrid>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1</w:t>
            </w:r>
          </w:p>
        </w:tc>
        <w:tc>
          <w:tcPr>
            <w:tcW w:w="8901" w:type="dxa"/>
          </w:tcPr>
          <w:p w:rsidR="00F03E6B" w:rsidRPr="00FC20AC" w:rsidRDefault="00FC2E7E" w:rsidP="00BE1D08">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Здравствени радници треба да процене сопствени став по питању гојазности као болести и могући утицај тог става на лечење гојазности</w:t>
            </w:r>
            <w:r w:rsidR="00BE1D08">
              <w:rPr>
                <w:rFonts w:ascii="Times New Roman" w:eastAsia="Times New Roman" w:hAnsi="Times New Roman" w:cs="Times New Roman"/>
                <w:b/>
                <w:sz w:val="24"/>
                <w:szCs w:val="24"/>
              </w:rPr>
              <w:t xml:space="preserve"> (Ниво доказа I, степен препоруке A</w:t>
            </w:r>
            <w:r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2</w:t>
            </w:r>
          </w:p>
        </w:tc>
        <w:tc>
          <w:tcPr>
            <w:tcW w:w="8901" w:type="dxa"/>
          </w:tcPr>
          <w:p w:rsidR="00F03E6B" w:rsidRPr="00FC20AC" w:rsidRDefault="00FC2E7E" w:rsidP="00BE1D08">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Здравствени радници могу да препознају препреке код пацијента које могу да утичу на здравље и понашање људи са гојазношћу</w:t>
            </w:r>
            <w:r w:rsidR="00BE1D08">
              <w:rPr>
                <w:rFonts w:ascii="Times New Roman" w:eastAsia="Times New Roman" w:hAnsi="Times New Roman" w:cs="Times New Roman"/>
                <w:b/>
                <w:sz w:val="24"/>
                <w:szCs w:val="24"/>
              </w:rPr>
              <w:t xml:space="preserve"> (Ниво доказа II , степен препоруке Б</w:t>
            </w:r>
            <w:r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3</w:t>
            </w:r>
          </w:p>
        </w:tc>
        <w:tc>
          <w:tcPr>
            <w:tcW w:w="8901"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Здравствени радници треба да избегавају увредљиве и осуђујуће речи</w:t>
            </w:r>
            <w:r w:rsidR="00BE1D08">
              <w:rPr>
                <w:rFonts w:ascii="Times New Roman" w:eastAsia="Times New Roman" w:hAnsi="Times New Roman" w:cs="Times New Roman"/>
                <w:b/>
                <w:sz w:val="24"/>
                <w:szCs w:val="24"/>
              </w:rPr>
              <w:t xml:space="preserve"> (Ниво доказа I, степен препоруке А</w:t>
            </w:r>
            <w:r w:rsidRPr="00FC20AC">
              <w:rPr>
                <w:rFonts w:ascii="Times New Roman" w:eastAsia="Times New Roman" w:hAnsi="Times New Roman" w:cs="Times New Roman"/>
                <w:b/>
                <w:sz w:val="24"/>
                <w:szCs w:val="24"/>
              </w:rPr>
              <w:t xml:space="preserve">), </w:t>
            </w:r>
            <w:r w:rsidRPr="00FC20AC">
              <w:rPr>
                <w:rFonts w:ascii="Times New Roman" w:eastAsia="Times New Roman" w:hAnsi="Times New Roman" w:cs="Times New Roman"/>
                <w:sz w:val="24"/>
                <w:szCs w:val="24"/>
              </w:rPr>
              <w:t xml:space="preserve">фотографије </w:t>
            </w:r>
            <w:r w:rsidR="00BE1D08">
              <w:rPr>
                <w:rFonts w:ascii="Times New Roman" w:eastAsia="Times New Roman" w:hAnsi="Times New Roman" w:cs="Times New Roman"/>
                <w:b/>
                <w:sz w:val="24"/>
                <w:szCs w:val="24"/>
              </w:rPr>
              <w:t>(Ниво доказа II, степен препоруке</w:t>
            </w:r>
            <w:r w:rsidRPr="00FC20AC">
              <w:rPr>
                <w:rFonts w:ascii="Times New Roman" w:eastAsia="Times New Roman" w:hAnsi="Times New Roman" w:cs="Times New Roman"/>
                <w:b/>
                <w:sz w:val="24"/>
                <w:szCs w:val="24"/>
              </w:rPr>
              <w:t xml:space="preserve">) </w:t>
            </w:r>
            <w:r w:rsidRPr="00FC20AC">
              <w:rPr>
                <w:rFonts w:ascii="Times New Roman" w:eastAsia="Times New Roman" w:hAnsi="Times New Roman" w:cs="Times New Roman"/>
                <w:sz w:val="24"/>
                <w:szCs w:val="24"/>
              </w:rPr>
              <w:t>и поступке</w:t>
            </w:r>
            <w:r w:rsidRPr="00FC20AC">
              <w:rPr>
                <w:rFonts w:ascii="Times New Roman" w:eastAsia="Times New Roman" w:hAnsi="Times New Roman" w:cs="Times New Roman"/>
                <w:b/>
                <w:sz w:val="24"/>
                <w:szCs w:val="24"/>
              </w:rPr>
              <w:t xml:space="preserve"> (</w:t>
            </w:r>
            <w:r w:rsidR="00BE1D08">
              <w:rPr>
                <w:rFonts w:ascii="Times New Roman" w:eastAsia="Times New Roman" w:hAnsi="Times New Roman" w:cs="Times New Roman"/>
                <w:b/>
                <w:sz w:val="24"/>
                <w:szCs w:val="24"/>
              </w:rPr>
              <w:t xml:space="preserve"> Ниво доказа II, с</w:t>
            </w:r>
            <w:r w:rsidR="00BE1D08" w:rsidRPr="00FC20AC">
              <w:rPr>
                <w:rFonts w:ascii="Times New Roman" w:eastAsia="Times New Roman" w:hAnsi="Times New Roman" w:cs="Times New Roman"/>
                <w:b/>
                <w:sz w:val="24"/>
                <w:szCs w:val="24"/>
              </w:rPr>
              <w:t>т</w:t>
            </w:r>
            <w:r w:rsidR="00BE1D08">
              <w:rPr>
                <w:rFonts w:ascii="Times New Roman" w:eastAsia="Times New Roman" w:hAnsi="Times New Roman" w:cs="Times New Roman"/>
                <w:b/>
                <w:sz w:val="24"/>
                <w:szCs w:val="24"/>
              </w:rPr>
              <w:t>епен препоруке В</w:t>
            </w:r>
            <w:r w:rsidRPr="00FC20AC">
              <w:rPr>
                <w:rFonts w:ascii="Times New Roman" w:eastAsia="Times New Roman" w:hAnsi="Times New Roman" w:cs="Times New Roman"/>
                <w:b/>
                <w:sz w:val="24"/>
                <w:szCs w:val="24"/>
              </w:rPr>
              <w:t xml:space="preserve">) </w:t>
            </w:r>
            <w:r w:rsidRPr="00FC20AC">
              <w:rPr>
                <w:rFonts w:ascii="Times New Roman" w:eastAsia="Times New Roman" w:hAnsi="Times New Roman" w:cs="Times New Roman"/>
                <w:sz w:val="24"/>
                <w:szCs w:val="24"/>
              </w:rPr>
              <w:t>у раду са особама са гојазношћу</w:t>
            </w:r>
          </w:p>
          <w:p w:rsidR="00F03E6B" w:rsidRPr="00FC20AC" w:rsidRDefault="00F03E6B" w:rsidP="00724A6D">
            <w:pPr>
              <w:spacing w:after="0" w:line="240" w:lineRule="auto"/>
              <w:jc w:val="both"/>
              <w:rPr>
                <w:rFonts w:ascii="Times New Roman" w:eastAsia="Times New Roman" w:hAnsi="Times New Roman" w:cs="Times New Roman"/>
                <w:b/>
                <w:sz w:val="24"/>
                <w:szCs w:val="24"/>
              </w:rPr>
            </w:pP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4</w:t>
            </w:r>
          </w:p>
          <w:p w:rsidR="00F03E6B" w:rsidRPr="00FC20AC" w:rsidRDefault="00F03E6B" w:rsidP="00724A6D">
            <w:pPr>
              <w:spacing w:after="0" w:line="240" w:lineRule="auto"/>
              <w:jc w:val="both"/>
              <w:rPr>
                <w:rFonts w:ascii="Times New Roman" w:eastAsia="Times New Roman" w:hAnsi="Times New Roman" w:cs="Times New Roman"/>
                <w:b/>
                <w:sz w:val="24"/>
                <w:szCs w:val="24"/>
              </w:rPr>
            </w:pPr>
          </w:p>
        </w:tc>
        <w:tc>
          <w:tcPr>
            <w:tcW w:w="8901" w:type="dxa"/>
          </w:tcPr>
          <w:p w:rsidR="00F03E6B" w:rsidRPr="00FC20AC" w:rsidRDefault="00FC2E7E" w:rsidP="005146F2">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здравствени радници избегавају претпоставке да пацијент има болест или притужбе у вези са својом телесном масом</w:t>
            </w:r>
            <w:r w:rsidR="00BE1D08">
              <w:rPr>
                <w:rFonts w:ascii="Times New Roman" w:eastAsia="Times New Roman" w:hAnsi="Times New Roman" w:cs="Times New Roman"/>
                <w:b/>
                <w:sz w:val="24"/>
                <w:szCs w:val="24"/>
              </w:rPr>
              <w:t xml:space="preserve"> (Ниво доказа III</w:t>
            </w:r>
            <w:r w:rsidR="005146F2">
              <w:rPr>
                <w:rFonts w:ascii="Times New Roman" w:eastAsia="Times New Roman" w:hAnsi="Times New Roman" w:cs="Times New Roman"/>
                <w:b/>
                <w:sz w:val="24"/>
                <w:szCs w:val="24"/>
              </w:rPr>
              <w:t>, степен препоруке В</w:t>
            </w:r>
            <w:r w:rsidRPr="00FC20AC">
              <w:rPr>
                <w:rFonts w:ascii="Times New Roman" w:eastAsia="Times New Roman" w:hAnsi="Times New Roman" w:cs="Times New Roman"/>
                <w:b/>
                <w:sz w:val="24"/>
                <w:szCs w:val="24"/>
              </w:rPr>
              <w:t>)</w:t>
            </w:r>
          </w:p>
        </w:tc>
      </w:tr>
    </w:tbl>
    <w:p w:rsidR="00F03E6B" w:rsidRPr="00FC20AC" w:rsidRDefault="00FC2E7E" w:rsidP="00724A6D">
      <w:pPr>
        <w:spacing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ab/>
      </w:r>
    </w:p>
    <w:tbl>
      <w:tblPr>
        <w:tblStyle w:val="TableGrid"/>
        <w:tblpPr w:leftFromText="180" w:rightFromText="180" w:vertAnchor="text" w:horzAnchor="margin" w:tblpY="1117"/>
        <w:tblOverlap w:val="never"/>
        <w:tblW w:w="9606" w:type="dxa"/>
        <w:tblLook w:val="04A0" w:firstRow="1" w:lastRow="0" w:firstColumn="1" w:lastColumn="0" w:noHBand="0" w:noVBand="1"/>
      </w:tblPr>
      <w:tblGrid>
        <w:gridCol w:w="675"/>
        <w:gridCol w:w="8931"/>
      </w:tblGrid>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1</w:t>
            </w:r>
          </w:p>
        </w:tc>
        <w:tc>
          <w:tcPr>
            <w:tcW w:w="8931" w:type="dxa"/>
          </w:tcPr>
          <w:p w:rsidR="00F03E6B" w:rsidRPr="005146F2" w:rsidRDefault="00FC2E7E" w:rsidP="005146F2">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лекар пита пацијента да ли има проблема приликом купања, облачења, неге стопала, након дефекације или уринирања</w:t>
            </w:r>
            <w:r w:rsidR="005146F2">
              <w:rPr>
                <w:rFonts w:ascii="Times New Roman" w:eastAsia="Times New Roman" w:hAnsi="Times New Roman" w:cs="Times New Roman"/>
                <w:b/>
                <w:sz w:val="24"/>
                <w:szCs w:val="24"/>
              </w:rPr>
              <w:t xml:space="preserve"> (</w:t>
            </w:r>
            <w:r w:rsidR="005146F2" w:rsidRPr="00FC20AC">
              <w:rPr>
                <w:rFonts w:ascii="Times New Roman" w:eastAsia="Times New Roman" w:hAnsi="Times New Roman" w:cs="Times New Roman"/>
                <w:b/>
                <w:sz w:val="24"/>
                <w:szCs w:val="24"/>
              </w:rPr>
              <w:t xml:space="preserve"> </w:t>
            </w:r>
            <w:r w:rsidR="005146F2">
              <w:rPr>
                <w:rFonts w:ascii="Times New Roman" w:eastAsia="Times New Roman" w:hAnsi="Times New Roman" w:cs="Times New Roman"/>
                <w:b/>
                <w:sz w:val="24"/>
                <w:szCs w:val="24"/>
              </w:rPr>
              <w:t>Ниво доказа III, степен препоруке В)</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2</w:t>
            </w:r>
          </w:p>
        </w:tc>
        <w:tc>
          <w:tcPr>
            <w:tcW w:w="8931" w:type="dxa"/>
          </w:tcPr>
          <w:p w:rsidR="00F03E6B" w:rsidRPr="00FC20AC" w:rsidRDefault="00FC2E7E" w:rsidP="005146F2">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лекар пита пацијента да ли је вољан и способан да буде физички активан</w:t>
            </w:r>
            <w:r w:rsidRPr="00FC20AC">
              <w:rPr>
                <w:rFonts w:ascii="Times New Roman" w:eastAsia="Times New Roman" w:hAnsi="Times New Roman" w:cs="Times New Roman"/>
                <w:b/>
                <w:sz w:val="24"/>
                <w:szCs w:val="24"/>
              </w:rPr>
              <w:t xml:space="preserve"> (</w:t>
            </w:r>
            <w:r w:rsidR="005146F2">
              <w:rPr>
                <w:rFonts w:ascii="Times New Roman" w:eastAsia="Times New Roman" w:hAnsi="Times New Roman" w:cs="Times New Roman"/>
                <w:b/>
                <w:sz w:val="24"/>
                <w:szCs w:val="24"/>
              </w:rPr>
              <w:t xml:space="preserve">Ниво доказа  III, </w:t>
            </w:r>
            <w:r w:rsidR="005146F2" w:rsidRPr="00FC20AC">
              <w:rPr>
                <w:rFonts w:ascii="Times New Roman" w:eastAsia="Times New Roman" w:hAnsi="Times New Roman" w:cs="Times New Roman"/>
                <w:b/>
                <w:sz w:val="24"/>
                <w:szCs w:val="24"/>
              </w:rPr>
              <w:t xml:space="preserve"> </w:t>
            </w:r>
            <w:r w:rsidR="005146F2">
              <w:rPr>
                <w:rFonts w:ascii="Times New Roman" w:eastAsia="Times New Roman" w:hAnsi="Times New Roman" w:cs="Times New Roman"/>
                <w:b/>
                <w:sz w:val="24"/>
                <w:szCs w:val="24"/>
              </w:rPr>
              <w:t>степен препоруке В</w:t>
            </w:r>
            <w:r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3</w:t>
            </w:r>
          </w:p>
        </w:tc>
        <w:tc>
          <w:tcPr>
            <w:tcW w:w="8931"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лекар узме детаљну анамнезу да би установио узрок гојазности</w:t>
            </w:r>
            <w:r w:rsidRPr="00FC20AC">
              <w:rPr>
                <w:rFonts w:ascii="Times New Roman" w:eastAsia="Times New Roman" w:hAnsi="Times New Roman" w:cs="Times New Roman"/>
                <w:b/>
                <w:sz w:val="24"/>
                <w:szCs w:val="24"/>
              </w:rPr>
              <w:t xml:space="preserve"> (</w:t>
            </w:r>
            <w:r w:rsidR="005146F2">
              <w:rPr>
                <w:rFonts w:ascii="Times New Roman" w:eastAsia="Times New Roman" w:hAnsi="Times New Roman" w:cs="Times New Roman"/>
                <w:b/>
                <w:sz w:val="24"/>
                <w:szCs w:val="24"/>
              </w:rPr>
              <w:t xml:space="preserve">Ниво доказа </w:t>
            </w:r>
            <w:r w:rsidR="00104DEC">
              <w:rPr>
                <w:rFonts w:ascii="Times New Roman" w:eastAsia="Times New Roman" w:hAnsi="Times New Roman" w:cs="Times New Roman"/>
                <w:b/>
                <w:sz w:val="24"/>
                <w:szCs w:val="24"/>
              </w:rPr>
              <w:t xml:space="preserve">IV, </w:t>
            </w:r>
            <w:r w:rsidR="00104DEC"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степен препоруке Г</w:t>
            </w:r>
            <w:r w:rsidRPr="00FC20AC">
              <w:rPr>
                <w:rFonts w:ascii="Times New Roman" w:eastAsia="Times New Roman" w:hAnsi="Times New Roman" w:cs="Times New Roman"/>
                <w:b/>
                <w:sz w:val="24"/>
                <w:szCs w:val="24"/>
              </w:rPr>
              <w:t>)</w:t>
            </w:r>
          </w:p>
        </w:tc>
      </w:tr>
    </w:tbl>
    <w:p w:rsidR="00F03E6B" w:rsidRPr="00FC20AC" w:rsidRDefault="00FC2E7E" w:rsidP="00724A6D">
      <w:pPr>
        <w:spacing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Процена способности пацијента са гојазношћу да учествује у активностима током лечења</w:t>
      </w:r>
    </w:p>
    <w:p w:rsidR="00F03E6B" w:rsidRPr="00FC20AC" w:rsidRDefault="00F03E6B" w:rsidP="00724A6D">
      <w:pPr>
        <w:spacing w:line="240" w:lineRule="auto"/>
        <w:jc w:val="both"/>
        <w:rPr>
          <w:rFonts w:ascii="Times New Roman" w:eastAsia="Times New Roman" w:hAnsi="Times New Roman" w:cs="Times New Roman"/>
          <w:b/>
          <w:sz w:val="24"/>
          <w:szCs w:val="24"/>
        </w:rPr>
      </w:pPr>
    </w:p>
    <w:p w:rsidR="00561FCC" w:rsidRDefault="00561FCC" w:rsidP="00724A6D">
      <w:pPr>
        <w:spacing w:line="240" w:lineRule="auto"/>
        <w:jc w:val="both"/>
        <w:rPr>
          <w:rFonts w:ascii="Times New Roman" w:eastAsia="Times New Roman" w:hAnsi="Times New Roman" w:cs="Times New Roman"/>
          <w:b/>
          <w:sz w:val="24"/>
          <w:szCs w:val="24"/>
        </w:rPr>
      </w:pPr>
    </w:p>
    <w:p w:rsidR="00F03E6B" w:rsidRPr="005B0ED8" w:rsidRDefault="00FC2E7E" w:rsidP="00724A6D">
      <w:pPr>
        <w:spacing w:line="240" w:lineRule="auto"/>
        <w:jc w:val="both"/>
        <w:rPr>
          <w:rFonts w:ascii="Times New Roman" w:eastAsia="Times New Roman" w:hAnsi="Times New Roman" w:cs="Times New Roman"/>
          <w:b/>
          <w:sz w:val="24"/>
          <w:szCs w:val="24"/>
        </w:rPr>
      </w:pPr>
      <w:r w:rsidRPr="005B0ED8">
        <w:rPr>
          <w:rFonts w:ascii="Times New Roman" w:eastAsia="Times New Roman" w:hAnsi="Times New Roman" w:cs="Times New Roman"/>
          <w:b/>
          <w:sz w:val="24"/>
          <w:szCs w:val="24"/>
        </w:rPr>
        <w:t>Поступак приликом дијагностике гојазности</w:t>
      </w:r>
    </w:p>
    <w:tbl>
      <w:tblPr>
        <w:tblStyle w:val="TableGrid"/>
        <w:tblW w:w="0" w:type="auto"/>
        <w:tblLook w:val="04A0" w:firstRow="1" w:lastRow="0" w:firstColumn="1" w:lastColumn="0" w:noHBand="0" w:noVBand="1"/>
      </w:tblPr>
      <w:tblGrid>
        <w:gridCol w:w="804"/>
        <w:gridCol w:w="8546"/>
      </w:tblGrid>
      <w:tr w:rsidR="00F03E6B" w:rsidRPr="00FC20AC">
        <w:tc>
          <w:tcPr>
            <w:tcW w:w="817" w:type="dxa"/>
          </w:tcPr>
          <w:p w:rsidR="00F03E6B" w:rsidRPr="005B0ED8" w:rsidRDefault="002E46E9"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5B0ED8">
              <w:rPr>
                <w:rFonts w:ascii="Times New Roman" w:eastAsia="Times New Roman" w:hAnsi="Times New Roman" w:cs="Times New Roman"/>
                <w:sz w:val="24"/>
                <w:szCs w:val="24"/>
              </w:rPr>
              <w:t xml:space="preserve">Предлажемо да се свим пацијентима измери телесна маса (ТМ) и висина (ТВ) да се израчуна индекс телесне масе (ИТМ). Мерење обима струка може да пружи додатне информације о постојању централне гојазности, нарочито ако је ИТМ &lt;30кг/м2. </w:t>
            </w:r>
            <w:r w:rsidR="00104DEC" w:rsidRPr="005B0ED8">
              <w:rPr>
                <w:rFonts w:ascii="Times New Roman" w:eastAsia="Times New Roman" w:hAnsi="Times New Roman" w:cs="Times New Roman"/>
                <w:b/>
                <w:sz w:val="24"/>
                <w:szCs w:val="24"/>
              </w:rPr>
              <w:t>(Ниво доказа II, степен препоруке В,</w:t>
            </w:r>
            <w:r w:rsidRPr="005B0ED8">
              <w:rPr>
                <w:rFonts w:ascii="Times New Roman" w:eastAsia="Times New Roman" w:hAnsi="Times New Roman" w:cs="Times New Roman"/>
                <w:b/>
                <w:sz w:val="24"/>
                <w:szCs w:val="24"/>
              </w:rPr>
              <w:t>)</w:t>
            </w:r>
          </w:p>
        </w:tc>
      </w:tr>
      <w:tr w:rsidR="00F03E6B" w:rsidRPr="00FC20AC">
        <w:tc>
          <w:tcPr>
            <w:tcW w:w="817" w:type="dxa"/>
          </w:tcPr>
          <w:p w:rsidR="00F03E6B" w:rsidRPr="00FC20AC" w:rsidRDefault="002E46E9"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свим пацијентима измери крвни притисак, одреди концентрација глукозе у крви, липидни статус, трансаминазе и евентуално ултразвучни преглед абдомена да се утврди могуће постојање стеатозне јетре.</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IV, Степен препоруке В</w:t>
            </w:r>
            <w:r w:rsidRPr="00FC20AC">
              <w:rPr>
                <w:rFonts w:ascii="Times New Roman" w:eastAsia="Times New Roman" w:hAnsi="Times New Roman" w:cs="Times New Roman"/>
                <w:b/>
                <w:sz w:val="24"/>
                <w:szCs w:val="24"/>
              </w:rPr>
              <w:t>)</w:t>
            </w:r>
          </w:p>
        </w:tc>
      </w:tr>
      <w:tr w:rsidR="00F03E6B" w:rsidRPr="00FC20AC">
        <w:tc>
          <w:tcPr>
            <w:tcW w:w="817" w:type="dxa"/>
          </w:tcPr>
          <w:p w:rsidR="00F03E6B" w:rsidRPr="00FC20AC" w:rsidRDefault="002E46E9"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смањење телесне масе код гојазности буде кључ за успостављање хормонске равнотеже</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IV, степен препоруке 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узму у обзир лекови и дијететски суплементи који ометају хормонски баланс и утичу на телесну масу</w:t>
            </w:r>
            <w:r w:rsidR="00104DEC">
              <w:rPr>
                <w:rFonts w:ascii="Times New Roman" w:eastAsia="Times New Roman" w:hAnsi="Times New Roman" w:cs="Times New Roman"/>
                <w:b/>
                <w:sz w:val="24"/>
                <w:szCs w:val="24"/>
              </w:rPr>
              <w:t xml:space="preserve"> (Ниво доказа III, степен препоруке В</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596DA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размотре психијатријски лекови који могу да допринесу повећању телесне масе</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II, степен препоруке Б</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применом метформина и бихејвиоралне терапије превенира повећање телесне масе код пацијената који узимају антипсихотике који повећавају телесну масу.</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I, степен препоруке А</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код свих пацијената са гојазношћу тестирање функције штитасте жлезде</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V, степен препоруке 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тестирање на хипотиреозу обавља одређивањем ТSH; ако је ТSH повишен, одредити FТ4 и ТPOAt</w:t>
            </w:r>
            <w:r w:rsidR="00104DEC">
              <w:rPr>
                <w:rFonts w:ascii="Times New Roman" w:eastAsia="Times New Roman" w:hAnsi="Times New Roman" w:cs="Times New Roman"/>
                <w:b/>
                <w:sz w:val="24"/>
                <w:szCs w:val="24"/>
              </w:rPr>
              <w:t xml:space="preserve"> (Ниво доказа V, степен препоруке 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Не препоручујемо рутинско мерење FТ3 код пацијената са повишеним ТSH</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V, степен препоруке 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референтне вредности за особе са гојазношћу буду исте као и за нормално ухрањене</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V, степен препоруке 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Не препоручујемо употребу хормона штитасте жлезде за лечење гојазности, у случају нормалне функције штитасте жлезде</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V,</w:t>
            </w:r>
            <w:r w:rsidR="00104DEC"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с</w:t>
            </w:r>
            <w:r w:rsidRPr="00FC20AC">
              <w:rPr>
                <w:rFonts w:ascii="Times New Roman" w:eastAsia="Times New Roman" w:hAnsi="Times New Roman" w:cs="Times New Roman"/>
                <w:b/>
                <w:sz w:val="24"/>
                <w:szCs w:val="24"/>
              </w:rPr>
              <w:t xml:space="preserve">тепен препоруке </w:t>
            </w:r>
            <w:r w:rsidR="00104DEC">
              <w:rPr>
                <w:rFonts w:ascii="Times New Roman" w:eastAsia="Times New Roman" w:hAnsi="Times New Roman" w:cs="Times New Roman"/>
                <w:b/>
                <w:sz w:val="24"/>
                <w:szCs w:val="24"/>
              </w:rPr>
              <w:t>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8759" w:type="dxa"/>
          </w:tcPr>
          <w:p w:rsidR="00F03E6B" w:rsidRPr="00FC20AC" w:rsidRDefault="00FC2E7E" w:rsidP="00104DE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хипертиреотропинемија (повишен ТSH и нормалан FТ4) не лечи у циљу смањења ТМ</w:t>
            </w:r>
            <w:r w:rsidRPr="00FC20AC">
              <w:rPr>
                <w:rFonts w:ascii="Times New Roman" w:eastAsia="Times New Roman" w:hAnsi="Times New Roman" w:cs="Times New Roman"/>
                <w:b/>
                <w:sz w:val="24"/>
                <w:szCs w:val="24"/>
              </w:rPr>
              <w:t xml:space="preserve"> (</w:t>
            </w:r>
            <w:r w:rsidR="00104DEC">
              <w:rPr>
                <w:rFonts w:ascii="Times New Roman" w:eastAsia="Times New Roman" w:hAnsi="Times New Roman" w:cs="Times New Roman"/>
                <w:b/>
                <w:sz w:val="24"/>
                <w:szCs w:val="24"/>
              </w:rPr>
              <w:t>Ниво доказа V, степен препоруке 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8759" w:type="dxa"/>
          </w:tcPr>
          <w:p w:rsidR="00F03E6B" w:rsidRPr="00FC20AC" w:rsidRDefault="00FC2E7E" w:rsidP="00DC1D3C">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се код доношења одлуке о лечењу хипотиреозе са позитивним ТPOAt, узме у обзир старост пацијента са гојазношћу</w:t>
            </w:r>
            <w:r w:rsidRPr="00FC20AC">
              <w:rPr>
                <w:rFonts w:ascii="Times New Roman" w:eastAsia="Times New Roman" w:hAnsi="Times New Roman" w:cs="Times New Roman"/>
                <w:b/>
                <w:sz w:val="24"/>
                <w:szCs w:val="24"/>
              </w:rPr>
              <w:t xml:space="preserve"> (</w:t>
            </w:r>
            <w:r w:rsidR="00DC1D3C">
              <w:rPr>
                <w:rFonts w:ascii="Times New Roman" w:eastAsia="Times New Roman" w:hAnsi="Times New Roman" w:cs="Times New Roman"/>
                <w:b/>
                <w:sz w:val="24"/>
                <w:szCs w:val="24"/>
              </w:rPr>
              <w:t>Ниво доказа V,</w:t>
            </w:r>
            <w:r w:rsidR="00DC1D3C" w:rsidRPr="00FC20AC">
              <w:rPr>
                <w:rFonts w:ascii="Times New Roman" w:eastAsia="Times New Roman" w:hAnsi="Times New Roman" w:cs="Times New Roman"/>
                <w:b/>
                <w:sz w:val="24"/>
                <w:szCs w:val="24"/>
              </w:rPr>
              <w:t xml:space="preserve"> </w:t>
            </w:r>
            <w:r w:rsidR="00DC1D3C">
              <w:rPr>
                <w:rFonts w:ascii="Times New Roman" w:eastAsia="Times New Roman" w:hAnsi="Times New Roman" w:cs="Times New Roman"/>
                <w:b/>
                <w:sz w:val="24"/>
                <w:szCs w:val="24"/>
              </w:rPr>
              <w:t>с</w:t>
            </w:r>
            <w:r w:rsidRPr="00FC20AC">
              <w:rPr>
                <w:rFonts w:ascii="Times New Roman" w:eastAsia="Times New Roman" w:hAnsi="Times New Roman" w:cs="Times New Roman"/>
                <w:b/>
                <w:sz w:val="24"/>
                <w:szCs w:val="24"/>
              </w:rPr>
              <w:t>тепен препорук</w:t>
            </w:r>
            <w:r w:rsidR="00DC1D3C">
              <w:rPr>
                <w:rFonts w:ascii="Times New Roman" w:eastAsia="Times New Roman" w:hAnsi="Times New Roman" w:cs="Times New Roman"/>
                <w:b/>
                <w:sz w:val="24"/>
                <w:szCs w:val="24"/>
              </w:rPr>
              <w:t>е Г</w:t>
            </w:r>
            <w:r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се ултразвук штитасте жлезде не ради рутински, без обзира на функцију штитасте жлезде</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тестирање хиперкортизолемије не ради рутински</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Код пацијента са клиничком сумњом на хиперкортизолемију одредити концентрацију кортизола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Препоручујемо да се пацијентима који се упућују на хируршко лечење гојазности, баријатријску операцију, одреди концентрација кортизола</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референтне вредности кортизола за особе са гојазношћу буду исте као и за нормално ухрањене</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Препоручујемо да се на хиперкортизолемију не тестирају пацијенти који користе  кортикостерoиде</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Ако је потребно тестирање хиперкортизолемије, препоручујемо за први скрининг, преконоћни тест супресије, применом 1мг дексаметазона</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Ако је преконоћни тест супресије позитиван, препоручујемо одређивање кортизола у 24 часовном урину или у пљувачки</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Код пацијената са хиперкортизолемијом измерити концентрацију АCTH и извршити даљу дијагностику узрока хиперкортизолемије</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Лечење ендогене хиперкортизолемије, у већини случајева не нормализује  ИТМ</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Препоручујемо да се рутински не ради биохемијско тестирање хипогонадизма код мушкараца са гојазношћу али да се истражују кључни клинички знаци хипогонадизма</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Код мушкараца са клиничким карактеристикама хипогонадизма предлажемо да се уради мерење укупног и слободног тестостерона, SHBG, FSH и LH</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се за референтну вредност тестостерона узме вредност тестостерона прилагођена узрасту</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Препоручујемо да се нагласи важност смањења ТМ за обнављање еугонадизма код пацијената са биохемијским и клиничким хипогонадизмом.</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лечење тестостероном ако не може да се постигне смањење ТМ и ако биохемијски хипогонадизам траје, али треба узети у обзир контраиндикације за ову терапију као и искључење других узрока хипогонадизма. Само присуство гојазности није довољан разлог за надокнаду тестостерона</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лечење тестостероном у циљу нормализације концентрације тестостерона</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се прекине терапија тестостероном ако се клинички симптоми хипогонадизма не побољшавају упркос нормализацији биохемијских параметара после 6-12 месеци</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Не препоручујемо терапију тестостероном ако је циљ лечења хипогонадизма лечење неплодности</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рутински не ради биохемијско тестирање гонадне дисфункције код жена са гојазношћу</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Предлажемо да се процени функција гонада код жена са поремећајем менструалног циклуса и хроничном ановулацијом и/или неплодношћу</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За процену менструалне неправилности предлажемо да се одреди концентрација LH, FSH, укупног тестостерона, СХБГ, андростендиона, естрадиола, 17 хидроксипрогестерона и пролактина. Ако је менструални циклус неправилан, али донекле предвидљив, предлажемо да се узорковање крви врши у раној фоликуларној фази циклуса</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За процену ановулације предлажемо мерење LH, FSH, естрадиола, прогестерона и пролактина у раној фоликуларној фази циклуса и прогестерона у средини лутеалне фазе.</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Код клиничких карактеристика синдрома полицистичних јајника (PCOS) предлажемо да се одреди концентрација укупног и слободног тестостерона, андростендиона, СХБГ и глукозе. Додатно предлажемо да се испита морфологија јајника помоћу ултразвучног прегледа</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започињање терапију метформином код жена са PCOS које имају и метаболички синдром</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не почиње терапија метформином само у циљу смањења ТМ</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не почиње надокнада естрогена код особе са гојазношћу и жена у постменопаузи само са циљем смањења ТМ</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не ради рутински тестирање IGF-1/GH (хормон раста) код пацијената са гојазношћу</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Предлажемо да се тестирање IGF-1/GH врши само код пацијената са сумњом на хипопитуитаризам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се GH не користи за лечење гојазности код пацијената са нормалном концентрацијом GH</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се не ради рутинско одређивање витамина Д код пацијената са гојазношћу</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Предлажемо да се не ради рутинско одређивање паратиреоидног хормона код пацијената са гојазношћу</w:t>
            </w:r>
            <w:r w:rsidRPr="00FC20AC">
              <w:rPr>
                <w:rFonts w:ascii="Times New Roman" w:eastAsia="Times New Roman" w:hAnsi="Times New Roman" w:cs="Times New Roman"/>
                <w:b/>
                <w:sz w:val="24"/>
                <w:szCs w:val="24"/>
              </w:rPr>
              <w:t xml:space="preserve">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Препоручујемо да се не одређују рутински лептин и грелин, осим ако не постоји сумња на синдромску гојазност</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Предлажемо размотрање секундарних узрока хипертензије у случају хипертензије резистентне на терапију</w:t>
            </w:r>
          </w:p>
        </w:tc>
      </w:tr>
      <w:tr w:rsidR="00F03E6B" w:rsidRPr="00FC20AC">
        <w:tc>
          <w:tcPr>
            <w:tcW w:w="817" w:type="dxa"/>
          </w:tcPr>
          <w:p w:rsidR="00F03E6B" w:rsidRPr="00596DA0" w:rsidRDefault="00596DA0" w:rsidP="00724A6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8759"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Препоручујемо да се пацијентима израчуна Едмонтонов скор у процени и претпоставци очекиваног ефекта баријатријске операције на ремисију дијабетеса типа 2 </w:t>
            </w:r>
            <w:r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В</w:t>
            </w:r>
            <w:r w:rsidRPr="00FC20AC">
              <w:rPr>
                <w:rFonts w:ascii="Times New Roman" w:eastAsia="Times New Roman" w:hAnsi="Times New Roman" w:cs="Times New Roman"/>
                <w:b/>
                <w:sz w:val="24"/>
                <w:szCs w:val="24"/>
              </w:rPr>
              <w:t>)</w:t>
            </w:r>
          </w:p>
        </w:tc>
      </w:tr>
    </w:tbl>
    <w:p w:rsidR="00F03E6B" w:rsidRPr="00FC20AC" w:rsidRDefault="00F03E6B" w:rsidP="00724A6D">
      <w:pPr>
        <w:spacing w:line="240" w:lineRule="auto"/>
        <w:jc w:val="both"/>
        <w:rPr>
          <w:rFonts w:ascii="Times New Roman" w:eastAsia="Times New Roman" w:hAnsi="Times New Roman" w:cs="Times New Roman"/>
          <w:b/>
          <w:sz w:val="24"/>
          <w:szCs w:val="24"/>
        </w:rPr>
      </w:pPr>
    </w:p>
    <w:p w:rsidR="00F03E6B" w:rsidRPr="00FC20AC" w:rsidRDefault="00FC2E7E" w:rsidP="00724A6D">
      <w:pPr>
        <w:spacing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Препоруке за исхрану</w:t>
      </w:r>
    </w:p>
    <w:tbl>
      <w:tblPr>
        <w:tblStyle w:val="TableGrid"/>
        <w:tblW w:w="0" w:type="auto"/>
        <w:tblLook w:val="04A0" w:firstRow="1" w:lastRow="0" w:firstColumn="1" w:lastColumn="0" w:noHBand="0" w:noVBand="1"/>
      </w:tblPr>
      <w:tblGrid>
        <w:gridCol w:w="669"/>
        <w:gridCol w:w="8681"/>
      </w:tblGrid>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1</w:t>
            </w:r>
          </w:p>
        </w:tc>
        <w:tc>
          <w:tcPr>
            <w:tcW w:w="8789" w:type="dxa"/>
          </w:tcPr>
          <w:p w:rsidR="00F03E6B" w:rsidRPr="00FC20AC" w:rsidRDefault="00FC2E7E" w:rsidP="002548B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Препоручујемо да се препоруке за исхрану прилагоде сваком пацијенту, у зависности од енергетских потреба, у складу са културолошким елементима и прихватљивошћу  за пацијента на дуже време </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Ниво доказа V,</w:t>
            </w:r>
            <w:r w:rsidR="002548BD"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с</w:t>
            </w:r>
            <w:r w:rsidR="002548BD" w:rsidRPr="00FC20AC">
              <w:rPr>
                <w:rFonts w:ascii="Times New Roman" w:eastAsia="Times New Roman" w:hAnsi="Times New Roman" w:cs="Times New Roman"/>
                <w:b/>
                <w:sz w:val="24"/>
                <w:szCs w:val="24"/>
              </w:rPr>
              <w:t>тепен препорук</w:t>
            </w:r>
            <w:r w:rsidR="002548BD">
              <w:rPr>
                <w:rFonts w:ascii="Times New Roman" w:eastAsia="Times New Roman" w:hAnsi="Times New Roman" w:cs="Times New Roman"/>
                <w:b/>
                <w:sz w:val="24"/>
                <w:szCs w:val="24"/>
              </w:rPr>
              <w:t>е Г</w:t>
            </w:r>
            <w:r w:rsidR="002548BD" w:rsidRPr="00FC20AC">
              <w:rPr>
                <w:rFonts w:ascii="Times New Roman" w:eastAsia="Times New Roman" w:hAnsi="Times New Roman" w:cs="Times New Roman"/>
                <w:b/>
                <w:sz w:val="24"/>
                <w:szCs w:val="24"/>
              </w:rPr>
              <w:t>)</w:t>
            </w:r>
            <w:r w:rsidRPr="00FC20AC">
              <w:rPr>
                <w:rFonts w:ascii="Times New Roman" w:eastAsia="Times New Roman" w:hAnsi="Times New Roman" w:cs="Times New Roman"/>
                <w:b/>
                <w:sz w:val="24"/>
                <w:szCs w:val="24"/>
              </w:rPr>
              <w:t xml:space="preserve"> </w:t>
            </w:r>
            <w:r w:rsidRPr="00FC20AC">
              <w:rPr>
                <w:rFonts w:ascii="Times New Roman" w:eastAsia="Times New Roman" w:hAnsi="Times New Roman" w:cs="Times New Roman"/>
                <w:sz w:val="24"/>
                <w:szCs w:val="24"/>
              </w:rPr>
              <w:t xml:space="preserve">и да буду препоручене од стране сертификованог дијететичара/дијетолога са циљем смањења телесне масе, обима струка, гликемије, липидског статуса и крвног притиска </w:t>
            </w:r>
            <w:r w:rsidR="002548BD">
              <w:rPr>
                <w:rFonts w:ascii="Times New Roman" w:eastAsia="Times New Roman" w:hAnsi="Times New Roman" w:cs="Times New Roman"/>
                <w:b/>
                <w:sz w:val="24"/>
                <w:szCs w:val="24"/>
              </w:rPr>
              <w:t>(Ниво доказа 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А</w:t>
            </w:r>
            <w:r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2</w:t>
            </w:r>
          </w:p>
        </w:tc>
        <w:tc>
          <w:tcPr>
            <w:tcW w:w="8789" w:type="dxa"/>
          </w:tcPr>
          <w:p w:rsidR="00F03E6B" w:rsidRPr="00FC20AC" w:rsidRDefault="00FC2E7E" w:rsidP="002548B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Пацијенти са гојазношћу и оштећеном глукозном толеранцијом треба променом животних навика да смање телесну масу 5-7%, да би побољшали гликорегулацију, крвни притисак и липидски статус, смање инциденце типа 2 дијабетеса</w:t>
            </w:r>
            <w:r w:rsidRPr="00FC20AC">
              <w:rPr>
                <w:rFonts w:ascii="Times New Roman" w:eastAsia="Times New Roman" w:hAnsi="Times New Roman" w:cs="Times New Roman"/>
                <w:b/>
                <w:sz w:val="24"/>
                <w:szCs w:val="24"/>
              </w:rPr>
              <w:t>,</w:t>
            </w:r>
            <w:r w:rsidRPr="00FC20AC">
              <w:rPr>
                <w:rFonts w:ascii="Times New Roman" w:eastAsia="Times New Roman" w:hAnsi="Times New Roman" w:cs="Times New Roman"/>
                <w:sz w:val="24"/>
                <w:szCs w:val="24"/>
              </w:rPr>
              <w:t xml:space="preserve"> микроваскуларних компликација, кардиоваскуларних и осталих узрока смрти </w:t>
            </w:r>
            <w:r w:rsidR="002548BD">
              <w:rPr>
                <w:rFonts w:ascii="Times New Roman" w:eastAsia="Times New Roman" w:hAnsi="Times New Roman" w:cs="Times New Roman"/>
                <w:b/>
                <w:sz w:val="24"/>
                <w:szCs w:val="24"/>
              </w:rPr>
              <w:t>(Ниво доказа 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А</w:t>
            </w:r>
            <w:r w:rsidR="002548BD"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3</w:t>
            </w:r>
          </w:p>
        </w:tc>
        <w:tc>
          <w:tcPr>
            <w:tcW w:w="8789" w:type="dxa"/>
          </w:tcPr>
          <w:p w:rsidR="00F03E6B" w:rsidRPr="002548BD"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Пацијенти са типом 2 дијабетеса треба да смањењем телесне масе 7-15% повећају шансу за ремисију дијабетеса и смање инциденце нефропатије, опструктивне апнее у сну и депресије</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А</w:t>
            </w:r>
            <w:r w:rsidR="002548BD" w:rsidRPr="00FC20AC">
              <w:rPr>
                <w:rFonts w:ascii="Times New Roman" w:eastAsia="Times New Roman" w:hAnsi="Times New Roman" w:cs="Times New Roman"/>
                <w:b/>
                <w:sz w:val="24"/>
                <w:szCs w:val="24"/>
              </w:rPr>
              <w:t>)</w:t>
            </w:r>
            <w:r w:rsidR="002548BD">
              <w:rPr>
                <w:rFonts w:ascii="Times New Roman" w:eastAsia="Times New Roman" w:hAnsi="Times New Roman" w:cs="Times New Roman"/>
                <w:b/>
                <w:sz w:val="24"/>
                <w:szCs w:val="24"/>
              </w:rPr>
              <w:t>.</w:t>
            </w:r>
          </w:p>
        </w:tc>
      </w:tr>
    </w:tbl>
    <w:p w:rsidR="00F03E6B" w:rsidRPr="00FC20AC" w:rsidRDefault="00F03E6B" w:rsidP="00724A6D">
      <w:pPr>
        <w:spacing w:line="240" w:lineRule="auto"/>
        <w:jc w:val="both"/>
        <w:rPr>
          <w:rFonts w:ascii="Times New Roman" w:eastAsia="Times New Roman" w:hAnsi="Times New Roman" w:cs="Times New Roman"/>
          <w:b/>
          <w:sz w:val="24"/>
          <w:szCs w:val="24"/>
        </w:rPr>
      </w:pPr>
    </w:p>
    <w:p w:rsidR="00AF0783" w:rsidRPr="00AF0783" w:rsidRDefault="00FC2E7E" w:rsidP="00AF0783">
      <w:pPr>
        <w:spacing w:line="24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t xml:space="preserve">Препоруке за </w:t>
      </w:r>
      <w:r w:rsidR="00AF0783">
        <w:rPr>
          <w:rFonts w:ascii="Times New Roman" w:eastAsia="Times New Roman" w:hAnsi="Times New Roman" w:cs="Times New Roman"/>
          <w:b/>
          <w:sz w:val="24"/>
          <w:szCs w:val="24"/>
        </w:rPr>
        <w:t>a</w:t>
      </w:r>
      <w:r w:rsidR="00AF0783" w:rsidRPr="00AF0783">
        <w:rPr>
          <w:rFonts w:ascii="Times New Roman" w:eastAsia="Times New Roman" w:hAnsi="Times New Roman" w:cs="Times New Roman"/>
          <w:b/>
          <w:sz w:val="24"/>
          <w:szCs w:val="24"/>
        </w:rPr>
        <w:t>еробн</w:t>
      </w:r>
      <w:r w:rsidR="00AF0783">
        <w:rPr>
          <w:rFonts w:ascii="Times New Roman" w:eastAsia="Times New Roman" w:hAnsi="Times New Roman" w:cs="Times New Roman"/>
          <w:b/>
          <w:sz w:val="24"/>
          <w:szCs w:val="24"/>
        </w:rPr>
        <w:t>у</w:t>
      </w:r>
      <w:r w:rsidR="00AF0783" w:rsidRPr="00AF0783">
        <w:rPr>
          <w:rFonts w:ascii="Times New Roman" w:eastAsia="Times New Roman" w:hAnsi="Times New Roman" w:cs="Times New Roman"/>
          <w:b/>
          <w:sz w:val="24"/>
          <w:szCs w:val="24"/>
        </w:rPr>
        <w:t xml:space="preserve"> физичк</w:t>
      </w:r>
      <w:r w:rsidR="00AF0783">
        <w:rPr>
          <w:rFonts w:ascii="Times New Roman" w:eastAsia="Times New Roman" w:hAnsi="Times New Roman" w:cs="Times New Roman"/>
          <w:b/>
          <w:sz w:val="24"/>
          <w:szCs w:val="24"/>
        </w:rPr>
        <w:t>у</w:t>
      </w:r>
      <w:r w:rsidR="00AF0783" w:rsidRPr="00AF0783">
        <w:rPr>
          <w:rFonts w:ascii="Times New Roman" w:eastAsia="Times New Roman" w:hAnsi="Times New Roman" w:cs="Times New Roman"/>
          <w:b/>
          <w:sz w:val="24"/>
          <w:szCs w:val="24"/>
        </w:rPr>
        <w:t xml:space="preserve"> активност </w:t>
      </w:r>
      <w:r w:rsidR="00AF0783" w:rsidRPr="00AF0783">
        <w:rPr>
          <w:rFonts w:ascii="Times New Roman" w:eastAsia="Times New Roman" w:hAnsi="Times New Roman" w:cs="Times New Roman"/>
          <w:sz w:val="24"/>
          <w:szCs w:val="24"/>
        </w:rPr>
        <w:t>(30-60 минута умерене физичке активности већи број дана у недељ</w:t>
      </w:r>
      <w:r w:rsidR="00FA1416">
        <w:rPr>
          <w:rFonts w:ascii="Times New Roman" w:eastAsia="Times New Roman" w:hAnsi="Times New Roman" w:cs="Times New Roman"/>
          <w:sz w:val="24"/>
          <w:szCs w:val="24"/>
        </w:rPr>
        <w:t>и или најмање 180 минута недељно)</w:t>
      </w:r>
      <w:r w:rsidR="00FA1416" w:rsidRPr="00AF0783">
        <w:rPr>
          <w:rFonts w:ascii="Times New Roman" w:eastAsia="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665"/>
        <w:gridCol w:w="8685"/>
      </w:tblGrid>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1</w:t>
            </w:r>
          </w:p>
        </w:tc>
        <w:tc>
          <w:tcPr>
            <w:tcW w:w="8901"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Пацијентима који су недовољно смањили телесну масу</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Б</w:t>
            </w:r>
            <w:r w:rsidR="002548BD"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2</w:t>
            </w:r>
          </w:p>
        </w:tc>
        <w:tc>
          <w:tcPr>
            <w:tcW w:w="8901"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Пацијентима који су смањили количину висцералне и ектопичне масти у јетри или око срца, без смањења телесне масе</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А</w:t>
            </w:r>
            <w:r w:rsidR="002548BD"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3</w:t>
            </w:r>
          </w:p>
        </w:tc>
        <w:tc>
          <w:tcPr>
            <w:tcW w:w="8901"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Пацијентима који треба да одржавају постигнуто смањење телесне масе</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Б</w:t>
            </w:r>
            <w:r w:rsidR="002548BD" w:rsidRPr="00FC20AC">
              <w:rPr>
                <w:rFonts w:ascii="Times New Roman" w:eastAsia="Times New Roman" w:hAnsi="Times New Roman" w:cs="Times New Roman"/>
                <w:b/>
                <w:sz w:val="24"/>
                <w:szCs w:val="24"/>
              </w:rPr>
              <w:t>)</w:t>
            </w:r>
          </w:p>
        </w:tc>
      </w:tr>
      <w:tr w:rsidR="00F03E6B" w:rsidRPr="00FC20AC">
        <w:tc>
          <w:tcPr>
            <w:tcW w:w="675"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4</w:t>
            </w:r>
          </w:p>
        </w:tc>
        <w:tc>
          <w:tcPr>
            <w:tcW w:w="8901"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Пацијентима који треба да повећају кондицију и покретљивост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Б</w:t>
            </w:r>
            <w:r w:rsidR="002548BD" w:rsidRPr="00FC20AC">
              <w:rPr>
                <w:rFonts w:ascii="Times New Roman" w:eastAsia="Times New Roman" w:hAnsi="Times New Roman" w:cs="Times New Roman"/>
                <w:b/>
                <w:sz w:val="24"/>
                <w:szCs w:val="24"/>
              </w:rPr>
              <w:t>)</w:t>
            </w:r>
          </w:p>
        </w:tc>
      </w:tr>
    </w:tbl>
    <w:p w:rsidR="005B0ED8" w:rsidRDefault="005B0ED8" w:rsidP="00724A6D">
      <w:pPr>
        <w:spacing w:line="240" w:lineRule="auto"/>
        <w:jc w:val="both"/>
        <w:rPr>
          <w:rFonts w:ascii="Times New Roman" w:eastAsia="Times New Roman" w:hAnsi="Times New Roman" w:cs="Times New Roman"/>
          <w:b/>
          <w:sz w:val="24"/>
          <w:szCs w:val="24"/>
        </w:rPr>
      </w:pPr>
    </w:p>
    <w:p w:rsidR="005B0ED8" w:rsidRDefault="005B0ED8" w:rsidP="00724A6D">
      <w:pPr>
        <w:spacing w:line="240" w:lineRule="auto"/>
        <w:jc w:val="both"/>
        <w:rPr>
          <w:rFonts w:ascii="Times New Roman" w:eastAsia="Times New Roman" w:hAnsi="Times New Roman" w:cs="Times New Roman"/>
          <w:b/>
          <w:sz w:val="24"/>
          <w:szCs w:val="24"/>
        </w:rPr>
      </w:pPr>
    </w:p>
    <w:p w:rsidR="00F03E6B" w:rsidRPr="00FC20AC" w:rsidRDefault="00FC2E7E" w:rsidP="00724A6D">
      <w:pPr>
        <w:spacing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Медикаментна терапија гојазности</w:t>
      </w:r>
    </w:p>
    <w:tbl>
      <w:tblPr>
        <w:tblStyle w:val="TableGrid"/>
        <w:tblW w:w="0" w:type="auto"/>
        <w:tblLook w:val="04A0" w:firstRow="1" w:lastRow="0" w:firstColumn="1" w:lastColumn="0" w:noHBand="0" w:noVBand="1"/>
      </w:tblPr>
      <w:tblGrid>
        <w:gridCol w:w="526"/>
        <w:gridCol w:w="8824"/>
      </w:tblGrid>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1</w:t>
            </w:r>
          </w:p>
        </w:tc>
        <w:tc>
          <w:tcPr>
            <w:tcW w:w="9042" w:type="dxa"/>
          </w:tcPr>
          <w:p w:rsidR="00F03E6B" w:rsidRPr="00FC20AC" w:rsidRDefault="00FC2E7E" w:rsidP="00724A6D">
            <w:pPr>
              <w:spacing w:after="0" w:line="240" w:lineRule="auto"/>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Фармакотерапија гојазности (лираглутид,  семаглутид, тирзепатид или налтрексон/бупропион ) се укључује код пацијената са индексом телесне масе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30 кг/м2 или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27 кг/м2 са коморбидитетима гојазности у комбинацији са медицинском нутритивном терапијом, физичком активношћу, психолошким интервенцијама и баријатријском/метаболичком хирургијом</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Б</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2</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hAnsi="Times New Roman" w:cs="Times New Roman"/>
                <w:sz w:val="24"/>
                <w:szCs w:val="24"/>
              </w:rPr>
              <w:t>Фармакотерапија може да се користи за одржавање губитка телесне масе који је постигнут променама животних навика и за спречавање поновног добијања у телесној маси (лираглутид 3,0мг, семаглутид 2.4мг, тирзепатид, налтрексон/бупропион)</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Б</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3</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hAnsi="Times New Roman" w:cs="Times New Roman"/>
                <w:sz w:val="24"/>
                <w:szCs w:val="24"/>
              </w:rPr>
              <w:t xml:space="preserve">За особе које имају дијабетес тип 2 и ИТМ ≥ 27 кг/м2, фармакотерапија  може да се користи заједно са променама животних навика ради губитка телесне масе у контроли гликемије: лираглутид 3,0 мг, семаглутид 2.4мг, тирзепатид </w:t>
            </w:r>
            <w:r w:rsidR="002548BD">
              <w:rPr>
                <w:rFonts w:ascii="Times New Roman" w:eastAsia="Times New Roman" w:hAnsi="Times New Roman" w:cs="Times New Roman"/>
                <w:b/>
                <w:sz w:val="24"/>
                <w:szCs w:val="24"/>
              </w:rPr>
              <w:t>(Ниво доказа 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А</w:t>
            </w:r>
            <w:r w:rsidR="002548BD" w:rsidRPr="00FC20AC">
              <w:rPr>
                <w:rFonts w:ascii="Times New Roman" w:eastAsia="Times New Roman" w:hAnsi="Times New Roman" w:cs="Times New Roman"/>
                <w:b/>
                <w:sz w:val="24"/>
                <w:szCs w:val="24"/>
              </w:rPr>
              <w:t>)</w:t>
            </w:r>
            <w:r w:rsidRPr="00FC20AC">
              <w:rPr>
                <w:rFonts w:ascii="Times New Roman" w:eastAsia="Times New Roman" w:hAnsi="Times New Roman" w:cs="Times New Roman"/>
                <w:b/>
                <w:sz w:val="24"/>
                <w:szCs w:val="24"/>
              </w:rPr>
              <w:t>,</w:t>
            </w:r>
            <w:r w:rsidRPr="00FC20AC">
              <w:rPr>
                <w:rFonts w:ascii="Times New Roman" w:hAnsi="Times New Roman" w:cs="Times New Roman"/>
                <w:sz w:val="24"/>
                <w:szCs w:val="24"/>
              </w:rPr>
              <w:t xml:space="preserve"> комбинација налтрексон/бупропион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Б</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4</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hAnsi="Times New Roman" w:cs="Times New Roman"/>
                <w:sz w:val="24"/>
                <w:szCs w:val="24"/>
              </w:rPr>
              <w:t xml:space="preserve">Фармакотерапија може да се препоручи у комбинацији са променама животних навика особама које имају предијабетес и прекомерну телесну масу или гојазност (ИТМ &gt; 27 кг/м2) за одлагање или превенцију дијабетеса типа 2: лираглутид 3,0 мг , семаглутид 2.4мг, тирзепатид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Б</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5</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hAnsi="Times New Roman" w:cs="Times New Roman"/>
                <w:sz w:val="24"/>
                <w:szCs w:val="24"/>
              </w:rPr>
              <w:t xml:space="preserve">Не предлаже се употреба лекова који се издају на рецепт или без рецепта (ОТЦ) осим оних одобрених за лечење гојазности </w:t>
            </w:r>
            <w:r w:rsidR="002548BD">
              <w:rPr>
                <w:rFonts w:ascii="Times New Roman" w:eastAsia="Times New Roman" w:hAnsi="Times New Roman" w:cs="Times New Roman"/>
                <w:b/>
                <w:sz w:val="24"/>
                <w:szCs w:val="24"/>
              </w:rPr>
              <w:t>(Ниво доказа V,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Г</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6</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hAnsi="Times New Roman" w:cs="Times New Roman"/>
                <w:sz w:val="24"/>
                <w:szCs w:val="24"/>
              </w:rPr>
              <w:t xml:space="preserve">За особе који имају прекомерну телесну масу или гојазност, предлаже се фармакотерапија за друга здравствена стања, која не утиче на повећање телесне масе </w:t>
            </w:r>
            <w:r w:rsidR="002548BD">
              <w:rPr>
                <w:rFonts w:ascii="Times New Roman" w:eastAsia="Times New Roman" w:hAnsi="Times New Roman" w:cs="Times New Roman"/>
                <w:b/>
                <w:sz w:val="24"/>
                <w:szCs w:val="24"/>
              </w:rPr>
              <w:t>(Ниво доказа V,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Г</w:t>
            </w:r>
            <w:r w:rsidR="002548BD" w:rsidRPr="00FC20AC">
              <w:rPr>
                <w:rFonts w:ascii="Times New Roman" w:eastAsia="Times New Roman" w:hAnsi="Times New Roman" w:cs="Times New Roman"/>
                <w:b/>
                <w:sz w:val="24"/>
                <w:szCs w:val="24"/>
              </w:rPr>
              <w:t>)</w:t>
            </w:r>
          </w:p>
        </w:tc>
      </w:tr>
    </w:tbl>
    <w:p w:rsidR="00F03E6B" w:rsidRPr="00FC20AC" w:rsidRDefault="00F03E6B" w:rsidP="00724A6D">
      <w:pPr>
        <w:spacing w:line="240" w:lineRule="auto"/>
        <w:jc w:val="both"/>
        <w:rPr>
          <w:rFonts w:ascii="Times New Roman" w:eastAsia="Times New Roman" w:hAnsi="Times New Roman" w:cs="Times New Roman"/>
          <w:b/>
          <w:sz w:val="24"/>
          <w:szCs w:val="24"/>
        </w:rPr>
      </w:pPr>
    </w:p>
    <w:p w:rsidR="00F03E6B" w:rsidRPr="00FC20AC" w:rsidRDefault="00FC2E7E" w:rsidP="00724A6D">
      <w:pPr>
        <w:spacing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Припрема и праћење пацијената пре и после баријатријске хирургије</w:t>
      </w:r>
    </w:p>
    <w:tbl>
      <w:tblPr>
        <w:tblStyle w:val="TableGrid"/>
        <w:tblW w:w="0" w:type="auto"/>
        <w:tblLook w:val="04A0" w:firstRow="1" w:lastRow="0" w:firstColumn="1" w:lastColumn="0" w:noHBand="0" w:noVBand="1"/>
      </w:tblPr>
      <w:tblGrid>
        <w:gridCol w:w="531"/>
        <w:gridCol w:w="8819"/>
      </w:tblGrid>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1</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 баријатријске хирургије је неопходна комплетна медицинска и нутритивна евалуација пацијената, евентуална корекција нутритивних дефицита и смањење телесне масе најмање 5% у преоперативном периоду</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V,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Г</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2</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Езофагогастродуоденоскопија је обавезна пре доношења одлука о врсти баријатријске процедуре</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Г</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3</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Скрининг за опструктивну апнеу у сну-ОСАС,код пацијената којиимају клиничке симпроме ОСАС </w:t>
            </w:r>
            <w:r w:rsidR="002548BD">
              <w:rPr>
                <w:rFonts w:ascii="Times New Roman" w:eastAsia="Times New Roman" w:hAnsi="Times New Roman" w:cs="Times New Roman"/>
                <w:b/>
                <w:sz w:val="24"/>
                <w:szCs w:val="24"/>
              </w:rPr>
              <w:t>(Ниво доказа V,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Г</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4</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Престанак пушења у циљу смањења периоперативних и постоперативних компликација</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B</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5</w:t>
            </w:r>
          </w:p>
        </w:tc>
        <w:tc>
          <w:tcPr>
            <w:tcW w:w="9042" w:type="dxa"/>
          </w:tcPr>
          <w:p w:rsidR="00196239" w:rsidRPr="00AE2EE4" w:rsidRDefault="00196239" w:rsidP="00724A6D">
            <w:pPr>
              <w:spacing w:after="0" w:line="240" w:lineRule="auto"/>
              <w:jc w:val="both"/>
              <w:rPr>
                <w:rFonts w:ascii="Times New Roman" w:eastAsia="Times New Roman" w:hAnsi="Times New Roman" w:cs="Times New Roman"/>
                <w:b/>
                <w:sz w:val="24"/>
                <w:szCs w:val="24"/>
              </w:rPr>
            </w:pPr>
            <w:r w:rsidRPr="00AE2EE4">
              <w:rPr>
                <w:rFonts w:ascii="Times New Roman" w:eastAsia="Times New Roman" w:hAnsi="Times New Roman" w:cs="Times New Roman"/>
                <w:sz w:val="24"/>
                <w:szCs w:val="24"/>
              </w:rPr>
              <w:t xml:space="preserve">Баријатријска хирургија се разматра код пацијената са ИТМ </w:t>
            </w:r>
            <w:r w:rsidRPr="00AE2EE4">
              <w:rPr>
                <w:rFonts w:ascii="Cambria Math" w:eastAsia="Cambria Math" w:hAnsi="Cambria Math" w:cs="Cambria Math"/>
                <w:sz w:val="24"/>
                <w:szCs w:val="24"/>
              </w:rPr>
              <w:t>≥</w:t>
            </w:r>
            <w:r w:rsidRPr="00AE2EE4">
              <w:rPr>
                <w:rFonts w:ascii="Times New Roman" w:eastAsia="Times New Roman" w:hAnsi="Times New Roman" w:cs="Times New Roman"/>
                <w:sz w:val="24"/>
                <w:szCs w:val="24"/>
              </w:rPr>
              <w:t xml:space="preserve"> 35кг/м2 или </w:t>
            </w:r>
            <w:r w:rsidRPr="00AE2EE4">
              <w:rPr>
                <w:rFonts w:ascii="Cambria Math" w:eastAsia="Cambria Math" w:hAnsi="Cambria Math" w:cs="Cambria Math"/>
                <w:sz w:val="24"/>
                <w:szCs w:val="24"/>
              </w:rPr>
              <w:t>≥</w:t>
            </w:r>
            <w:r w:rsidRPr="00AE2EE4">
              <w:rPr>
                <w:rFonts w:ascii="Times New Roman" w:eastAsia="Times New Roman" w:hAnsi="Times New Roman" w:cs="Times New Roman"/>
                <w:sz w:val="24"/>
                <w:szCs w:val="24"/>
              </w:rPr>
              <w:t xml:space="preserve">30кг/м2 и бар једним коморбидитетом везаним за гојазност чије побољшање се очекује после операције </w:t>
            </w:r>
            <w:r w:rsidRPr="00AE2EE4">
              <w:rPr>
                <w:rFonts w:ascii="Times New Roman" w:eastAsia="Times New Roman" w:hAnsi="Times New Roman" w:cs="Times New Roman"/>
                <w:b/>
                <w:sz w:val="24"/>
                <w:szCs w:val="24"/>
              </w:rPr>
              <w:t xml:space="preserve">(IFSO) </w:t>
            </w:r>
            <w:r w:rsidR="002548BD" w:rsidRPr="00AE2EE4">
              <w:rPr>
                <w:rFonts w:ascii="Times New Roman" w:eastAsia="Times New Roman" w:hAnsi="Times New Roman" w:cs="Times New Roman"/>
                <w:b/>
                <w:sz w:val="24"/>
                <w:szCs w:val="24"/>
              </w:rPr>
              <w:t>(Ниво доказа  II, степен препоруке B)</w:t>
            </w:r>
          </w:p>
          <w:p w:rsidR="00F03E6B" w:rsidRPr="00FC20AC" w:rsidRDefault="00196239" w:rsidP="00724A6D">
            <w:pPr>
              <w:spacing w:after="0" w:line="240" w:lineRule="auto"/>
              <w:jc w:val="both"/>
              <w:rPr>
                <w:rFonts w:ascii="Times New Roman" w:eastAsia="Times New Roman" w:hAnsi="Times New Roman" w:cs="Times New Roman"/>
                <w:b/>
                <w:sz w:val="24"/>
                <w:szCs w:val="24"/>
              </w:rPr>
            </w:pPr>
            <w:r w:rsidRPr="00AE2EE4">
              <w:rPr>
                <w:rFonts w:ascii="Times New Roman" w:eastAsia="Times New Roman" w:hAnsi="Times New Roman" w:cs="Times New Roman"/>
                <w:sz w:val="24"/>
                <w:szCs w:val="24"/>
              </w:rPr>
              <w:t xml:space="preserve">Баријатријска хирургија се разматра код пацијената са ИТМ </w:t>
            </w:r>
            <w:r w:rsidRPr="00AE2EE4">
              <w:rPr>
                <w:rFonts w:ascii="Cambria Math" w:eastAsia="Cambria Math" w:hAnsi="Cambria Math" w:cs="Cambria Math"/>
                <w:sz w:val="24"/>
                <w:szCs w:val="24"/>
              </w:rPr>
              <w:t>≥</w:t>
            </w:r>
            <w:r w:rsidRPr="00AE2EE4">
              <w:rPr>
                <w:rFonts w:ascii="Times New Roman" w:eastAsia="Times New Roman" w:hAnsi="Times New Roman" w:cs="Times New Roman"/>
                <w:sz w:val="24"/>
                <w:szCs w:val="24"/>
              </w:rPr>
              <w:t xml:space="preserve"> 40кг/м2 или </w:t>
            </w:r>
            <w:r w:rsidRPr="00AE2EE4">
              <w:rPr>
                <w:rFonts w:ascii="Cambria Math" w:eastAsia="Cambria Math" w:hAnsi="Cambria Math" w:cs="Cambria Math"/>
                <w:sz w:val="24"/>
                <w:szCs w:val="24"/>
              </w:rPr>
              <w:t>≥</w:t>
            </w:r>
            <w:r w:rsidRPr="00AE2EE4">
              <w:rPr>
                <w:rFonts w:ascii="Times New Roman" w:eastAsia="Times New Roman" w:hAnsi="Times New Roman" w:cs="Times New Roman"/>
                <w:sz w:val="24"/>
                <w:szCs w:val="24"/>
              </w:rPr>
              <w:t>35кг/м2 са најмање једним коморбидитетом везаним за гојазност и код пацијената са ИТМ ИТМ</w:t>
            </w:r>
            <w:r w:rsidRPr="00AE2EE4">
              <w:rPr>
                <w:rFonts w:ascii="Cambria Math" w:eastAsia="Cambria Math" w:hAnsi="Cambria Math" w:cs="Cambria Math"/>
                <w:sz w:val="24"/>
                <w:szCs w:val="24"/>
              </w:rPr>
              <w:t>≥</w:t>
            </w:r>
            <w:r w:rsidRPr="00AE2EE4">
              <w:rPr>
                <w:rFonts w:ascii="Times New Roman" w:eastAsia="Times New Roman" w:hAnsi="Times New Roman" w:cs="Times New Roman"/>
                <w:sz w:val="24"/>
                <w:szCs w:val="24"/>
              </w:rPr>
              <w:t xml:space="preserve"> 30кг/м2 са незадовољавајућимом регулацијом дијабетеса типа 2 на медикаментној терапији (</w:t>
            </w:r>
            <w:r w:rsidRPr="00AE2EE4">
              <w:rPr>
                <w:rFonts w:ascii="Times New Roman" w:eastAsia="Times New Roman" w:hAnsi="Times New Roman" w:cs="Times New Roman"/>
                <w:b/>
                <w:sz w:val="24"/>
                <w:szCs w:val="24"/>
              </w:rPr>
              <w:t>EASO)</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6</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Дуготрајно смањује смртност од свих узрока</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B</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7</w:t>
            </w:r>
          </w:p>
        </w:tc>
        <w:tc>
          <w:tcPr>
            <w:tcW w:w="9042" w:type="dxa"/>
          </w:tcPr>
          <w:p w:rsidR="00F03E6B" w:rsidRPr="00FC20AC" w:rsidRDefault="00FC2E7E" w:rsidP="003E1A9B">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Обезбеђује дуготрајно веће смањење телесне масе у поређењу са фармакотерапијом</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w:t>
            </w:r>
            <w:r w:rsidR="003E1A9B">
              <w:rPr>
                <w:rFonts w:ascii="Times New Roman" w:eastAsia="Times New Roman" w:hAnsi="Times New Roman" w:cs="Times New Roman"/>
                <w:b/>
                <w:sz w:val="24"/>
                <w:szCs w:val="24"/>
              </w:rPr>
              <w:t>, степен препоруке A</w:t>
            </w:r>
            <w:r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8</w:t>
            </w:r>
          </w:p>
        </w:tc>
        <w:tc>
          <w:tcPr>
            <w:tcW w:w="9042"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Индукује ремисију дијабетеса типа 2, сама или у комбинацији са потентним медикаментима</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B</w:t>
            </w:r>
            <w:r w:rsidR="002548BD"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9</w:t>
            </w:r>
          </w:p>
        </w:tc>
        <w:tc>
          <w:tcPr>
            <w:tcW w:w="9042" w:type="dxa"/>
          </w:tcPr>
          <w:p w:rsidR="00F03E6B" w:rsidRPr="00FC20AC" w:rsidRDefault="00FC2E7E" w:rsidP="003E1A9B">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Побољшава дуготрајну ремисију обољења везаних са гојазношћу као што су дислипидемија, хипертензија, стеатоза јетре и неалкохолни стеатохепатитис</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III</w:t>
            </w:r>
            <w:r w:rsidR="003E1A9B">
              <w:rPr>
                <w:rFonts w:ascii="Times New Roman" w:eastAsia="Times New Roman" w:hAnsi="Times New Roman" w:cs="Times New Roman"/>
                <w:b/>
                <w:sz w:val="24"/>
                <w:szCs w:val="24"/>
              </w:rPr>
              <w:t>, степен препоруке В</w:t>
            </w:r>
            <w:r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10</w:t>
            </w:r>
          </w:p>
        </w:tc>
        <w:tc>
          <w:tcPr>
            <w:tcW w:w="9042" w:type="dxa"/>
          </w:tcPr>
          <w:p w:rsidR="00F03E6B" w:rsidRPr="00FC20AC" w:rsidRDefault="00FC2E7E" w:rsidP="003E1A9B">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Препоручујемо да избор баријатријске процедуре врши тим лекара који чине конзилијум за баријатријске операције</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V</w:t>
            </w:r>
            <w:r w:rsidR="003E1A9B">
              <w:rPr>
                <w:rFonts w:ascii="Times New Roman" w:eastAsia="Times New Roman" w:hAnsi="Times New Roman" w:cs="Times New Roman"/>
                <w:b/>
                <w:sz w:val="24"/>
                <w:szCs w:val="24"/>
              </w:rPr>
              <w:t>, степен препоруке Г</w:t>
            </w:r>
            <w:r w:rsidRPr="00FC20AC">
              <w:rPr>
                <w:rFonts w:ascii="Times New Roman" w:eastAsia="Times New Roman" w:hAnsi="Times New Roman" w:cs="Times New Roman"/>
                <w:b/>
                <w:sz w:val="24"/>
                <w:szCs w:val="24"/>
              </w:rPr>
              <w:t>)</w:t>
            </w:r>
          </w:p>
        </w:tc>
      </w:tr>
      <w:tr w:rsidR="00F03E6B" w:rsidRPr="00FC20AC">
        <w:tc>
          <w:tcPr>
            <w:tcW w:w="534" w:type="dxa"/>
          </w:tcPr>
          <w:p w:rsidR="00F03E6B" w:rsidRPr="00FC20AC" w:rsidRDefault="00FC2E7E" w:rsidP="00724A6D">
            <w:pPr>
              <w:spacing w:after="0"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11</w:t>
            </w:r>
          </w:p>
        </w:tc>
        <w:tc>
          <w:tcPr>
            <w:tcW w:w="9042" w:type="dxa"/>
          </w:tcPr>
          <w:p w:rsidR="00F03E6B" w:rsidRPr="00FC20AC" w:rsidRDefault="00196239" w:rsidP="00724A6D">
            <w:pPr>
              <w:spacing w:after="0" w:line="240" w:lineRule="auto"/>
              <w:jc w:val="both"/>
              <w:rPr>
                <w:rFonts w:ascii="Times New Roman" w:eastAsia="Times New Roman" w:hAnsi="Times New Roman" w:cs="Times New Roman"/>
                <w:b/>
                <w:sz w:val="24"/>
                <w:szCs w:val="24"/>
              </w:rPr>
            </w:pPr>
            <w:r w:rsidRPr="00AE2EE4">
              <w:rPr>
                <w:rFonts w:ascii="Times New Roman" w:eastAsia="Times New Roman" w:hAnsi="Times New Roman" w:cs="Times New Roman"/>
                <w:sz w:val="24"/>
                <w:szCs w:val="24"/>
              </w:rPr>
              <w:t>Прве године се пацијент, са лабораторијским налазима, на 6 месеци контролише код ендокринолога који га је припремао за баријатријску операцију. Од друге године се контролише једном годишње, а након пет година од операције се прати код лекара опште медицине, под условом да су ови лекари за то обучени. Препоручује се да се пацијенту на примарном нивоу здравствене заштите једном годишње ураде основне анализе крви, дају дијететске препоруке и прати телесна маса.</w:t>
            </w:r>
            <w:r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b/>
                <w:sz w:val="24"/>
                <w:szCs w:val="24"/>
              </w:rPr>
              <w:t xml:space="preserve"> </w:t>
            </w:r>
            <w:r w:rsidR="002548BD">
              <w:rPr>
                <w:rFonts w:ascii="Times New Roman" w:eastAsia="Times New Roman" w:hAnsi="Times New Roman" w:cs="Times New Roman"/>
                <w:b/>
                <w:sz w:val="24"/>
                <w:szCs w:val="24"/>
              </w:rPr>
              <w:t>(Ниво доказа  II, с</w:t>
            </w:r>
            <w:r w:rsidR="002548BD" w:rsidRPr="00FC20AC">
              <w:rPr>
                <w:rFonts w:ascii="Times New Roman" w:eastAsia="Times New Roman" w:hAnsi="Times New Roman" w:cs="Times New Roman"/>
                <w:b/>
                <w:sz w:val="24"/>
                <w:szCs w:val="24"/>
              </w:rPr>
              <w:t>т</w:t>
            </w:r>
            <w:r w:rsidR="002548BD">
              <w:rPr>
                <w:rFonts w:ascii="Times New Roman" w:eastAsia="Times New Roman" w:hAnsi="Times New Roman" w:cs="Times New Roman"/>
                <w:b/>
                <w:sz w:val="24"/>
                <w:szCs w:val="24"/>
              </w:rPr>
              <w:t>епен препоруке B</w:t>
            </w:r>
            <w:r w:rsidR="002548BD" w:rsidRPr="00FC20AC">
              <w:rPr>
                <w:rFonts w:ascii="Times New Roman" w:eastAsia="Times New Roman" w:hAnsi="Times New Roman" w:cs="Times New Roman"/>
                <w:b/>
                <w:sz w:val="24"/>
                <w:szCs w:val="24"/>
              </w:rPr>
              <w:t>)</w:t>
            </w:r>
          </w:p>
        </w:tc>
      </w:tr>
    </w:tbl>
    <w:p w:rsidR="00F03E6B" w:rsidRPr="00FC20AC" w:rsidRDefault="00F03E6B" w:rsidP="00FC20AC">
      <w:pPr>
        <w:spacing w:line="360" w:lineRule="auto"/>
        <w:rPr>
          <w:rFonts w:ascii="Times New Roman" w:eastAsia="Times New Roman" w:hAnsi="Times New Roman" w:cs="Times New Roman"/>
          <w:b/>
          <w:bCs/>
          <w:sz w:val="24"/>
          <w:szCs w:val="24"/>
        </w:rPr>
      </w:pPr>
    </w:p>
    <w:p w:rsidR="00FC2E7E" w:rsidRPr="00FC20AC" w:rsidRDefault="00FC2E7E" w:rsidP="00FC20AC">
      <w:pPr>
        <w:spacing w:line="360" w:lineRule="auto"/>
        <w:rPr>
          <w:rFonts w:ascii="Times New Roman" w:eastAsia="Times New Roman" w:hAnsi="Times New Roman" w:cs="Times New Roman"/>
          <w:b/>
          <w:bCs/>
          <w:sz w:val="24"/>
          <w:szCs w:val="24"/>
        </w:rPr>
        <w:sectPr w:rsidR="00FC2E7E" w:rsidRPr="00FC20AC">
          <w:footerReference w:type="default" r:id="rId9"/>
          <w:pgSz w:w="12240" w:h="15840"/>
          <w:pgMar w:top="1440" w:right="1440" w:bottom="1440" w:left="1440" w:header="720" w:footer="720" w:gutter="0"/>
          <w:cols w:space="720"/>
          <w:docGrid w:linePitch="360"/>
        </w:sectPr>
      </w:pPr>
    </w:p>
    <w:p w:rsidR="00F03E6B" w:rsidRPr="00FC20AC" w:rsidRDefault="00F03E6B" w:rsidP="00FC20AC">
      <w:pPr>
        <w:spacing w:line="360" w:lineRule="auto"/>
        <w:rPr>
          <w:rFonts w:ascii="Times New Roman" w:eastAsia="Times New Roman" w:hAnsi="Times New Roman" w:cs="Times New Roman"/>
          <w:b/>
          <w:bCs/>
          <w:sz w:val="24"/>
          <w:szCs w:val="24"/>
        </w:rPr>
      </w:pPr>
    </w:p>
    <w:p w:rsidR="00F03E6B" w:rsidRPr="00FC20AC" w:rsidRDefault="00F03E6B" w:rsidP="00FC20AC">
      <w:pPr>
        <w:spacing w:line="360" w:lineRule="auto"/>
        <w:rPr>
          <w:rFonts w:ascii="Times New Roman" w:eastAsia="Times New Roman" w:hAnsi="Times New Roman" w:cs="Times New Roman"/>
          <w:b/>
          <w:bCs/>
          <w:sz w:val="24"/>
          <w:szCs w:val="24"/>
        </w:rPr>
        <w:sectPr w:rsidR="00F03E6B" w:rsidRPr="00FC20AC" w:rsidSect="00FC2E7E">
          <w:type w:val="continuous"/>
          <w:pgSz w:w="12240" w:h="15840"/>
          <w:pgMar w:top="1440" w:right="1440" w:bottom="1440" w:left="1440" w:header="720" w:footer="720" w:gutter="0"/>
          <w:cols w:space="720"/>
          <w:docGrid w:linePitch="360"/>
        </w:sectPr>
      </w:pPr>
    </w:p>
    <w:p w:rsidR="00561FCC" w:rsidRDefault="00561FC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br w:type="page"/>
      </w:r>
    </w:p>
    <w:p w:rsidR="00F03E6B" w:rsidRPr="00821535" w:rsidRDefault="00561FCC" w:rsidP="00FC20AC">
      <w:pPr>
        <w:spacing w:line="360" w:lineRule="auto"/>
        <w:rPr>
          <w:rFonts w:ascii="Times New Roman" w:eastAsia="Times New Roman" w:hAnsi="Times New Roman" w:cs="Times New Roman"/>
          <w:b/>
          <w:bCs/>
          <w:color w:val="000000" w:themeColor="text1"/>
          <w:sz w:val="24"/>
          <w:szCs w:val="24"/>
        </w:rPr>
      </w:pPr>
      <w:r w:rsidRPr="00821535">
        <w:rPr>
          <w:rFonts w:ascii="Times New Roman" w:eastAsia="Times New Roman" w:hAnsi="Times New Roman" w:cs="Times New Roman"/>
          <w:b/>
          <w:bCs/>
          <w:color w:val="000000" w:themeColor="text1"/>
          <w:sz w:val="24"/>
          <w:szCs w:val="24"/>
        </w:rPr>
        <w:lastRenderedPageBreak/>
        <w:t>ЗАШТО ЈЕ</w:t>
      </w:r>
      <w:r w:rsidR="00FC2E7E" w:rsidRPr="00821535">
        <w:rPr>
          <w:rFonts w:ascii="Times New Roman" w:eastAsia="Times New Roman" w:hAnsi="Times New Roman" w:cs="Times New Roman"/>
          <w:b/>
          <w:bCs/>
          <w:color w:val="000000" w:themeColor="text1"/>
          <w:sz w:val="24"/>
          <w:szCs w:val="24"/>
        </w:rPr>
        <w:t xml:space="preserve"> ПОТРЕБ</w:t>
      </w:r>
      <w:r w:rsidRPr="00821535">
        <w:rPr>
          <w:rFonts w:ascii="Times New Roman" w:eastAsia="Times New Roman" w:hAnsi="Times New Roman" w:cs="Times New Roman"/>
          <w:b/>
          <w:bCs/>
          <w:color w:val="000000" w:themeColor="text1"/>
          <w:sz w:val="24"/>
          <w:szCs w:val="24"/>
        </w:rPr>
        <w:t>А</w:t>
      </w:r>
      <w:r w:rsidR="00FC2E7E" w:rsidRPr="00821535">
        <w:rPr>
          <w:rFonts w:ascii="Times New Roman" w:eastAsia="Times New Roman" w:hAnsi="Times New Roman" w:cs="Times New Roman"/>
          <w:b/>
          <w:bCs/>
          <w:color w:val="000000" w:themeColor="text1"/>
          <w:sz w:val="24"/>
          <w:szCs w:val="24"/>
        </w:rPr>
        <w:t>Н НОВ</w:t>
      </w:r>
      <w:r w:rsidRPr="00821535">
        <w:rPr>
          <w:rFonts w:ascii="Times New Roman" w:eastAsia="Times New Roman" w:hAnsi="Times New Roman" w:cs="Times New Roman"/>
          <w:b/>
          <w:bCs/>
          <w:color w:val="000000" w:themeColor="text1"/>
          <w:sz w:val="24"/>
          <w:szCs w:val="24"/>
        </w:rPr>
        <w:t>И ВОДИЧ</w:t>
      </w:r>
      <w:r w:rsidR="00FC2E7E" w:rsidRPr="00821535">
        <w:rPr>
          <w:rFonts w:ascii="Times New Roman" w:eastAsia="Times New Roman" w:hAnsi="Times New Roman" w:cs="Times New Roman"/>
          <w:b/>
          <w:bCs/>
          <w:color w:val="000000" w:themeColor="text1"/>
          <w:sz w:val="24"/>
          <w:szCs w:val="24"/>
        </w:rPr>
        <w:t xml:space="preserve"> ЗА ГОЈАЗНОСТ?</w:t>
      </w:r>
    </w:p>
    <w:p w:rsidR="00F03E6B" w:rsidRPr="00FC20AC" w:rsidRDefault="00F03E6B" w:rsidP="00FC20AC">
      <w:pPr>
        <w:spacing w:line="360" w:lineRule="auto"/>
        <w:rPr>
          <w:rFonts w:ascii="Times New Roman" w:eastAsia="Times New Roman" w:hAnsi="Times New Roman" w:cs="Times New Roman"/>
          <w:sz w:val="24"/>
          <w:szCs w:val="24"/>
        </w:rPr>
      </w:pPr>
    </w:p>
    <w:p w:rsidR="00F03E6B" w:rsidRPr="00FC20AC" w:rsidRDefault="00FC2E7E"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ab/>
        <w:t>Повећана је преваленција гојазности</w:t>
      </w:r>
    </w:p>
    <w:p w:rsidR="00F03E6B" w:rsidRPr="00FC20AC" w:rsidRDefault="00FC2E7E"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ab/>
        <w:t>Здравствени радници се не осећају довољно оспособљеним за лечење гојазности</w:t>
      </w:r>
    </w:p>
    <w:p w:rsidR="00F03E6B" w:rsidRPr="00FC20AC" w:rsidRDefault="00FC2E7E"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ab/>
        <w:t>Постоји недостатак препознавања гојазности као хроничне болести</w:t>
      </w:r>
    </w:p>
    <w:p w:rsidR="00F03E6B" w:rsidRPr="00FC20AC" w:rsidRDefault="00FC2E7E"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ab/>
        <w:t>Од претходног Националног водича за гојазност (2022) променио с</w:t>
      </w:r>
      <w:r w:rsidR="00561FCC">
        <w:rPr>
          <w:rFonts w:ascii="Times New Roman" w:eastAsia="Times New Roman" w:hAnsi="Times New Roman" w:cs="Times New Roman"/>
          <w:sz w:val="24"/>
          <w:szCs w:val="24"/>
        </w:rPr>
        <w:t xml:space="preserve">е алгоритам лечења гојазности, </w:t>
      </w:r>
      <w:r w:rsidRPr="00FC20AC">
        <w:rPr>
          <w:rFonts w:ascii="Times New Roman" w:eastAsia="Times New Roman" w:hAnsi="Times New Roman" w:cs="Times New Roman"/>
          <w:sz w:val="24"/>
          <w:szCs w:val="24"/>
        </w:rPr>
        <w:t xml:space="preserve">појавили су се нови лекови и измењени су критеријуми за </w:t>
      </w:r>
      <w:r w:rsidR="00D56FE8" w:rsidRPr="00FC20AC">
        <w:rPr>
          <w:rFonts w:ascii="Times New Roman" w:eastAsia="Times New Roman" w:hAnsi="Times New Roman" w:cs="Times New Roman"/>
          <w:sz w:val="24"/>
          <w:szCs w:val="24"/>
        </w:rPr>
        <w:t xml:space="preserve">дијагнозу гојазности као и критеријуми за </w:t>
      </w:r>
      <w:r w:rsidRPr="00FC20AC">
        <w:rPr>
          <w:rFonts w:ascii="Times New Roman" w:eastAsia="Times New Roman" w:hAnsi="Times New Roman" w:cs="Times New Roman"/>
          <w:sz w:val="24"/>
          <w:szCs w:val="24"/>
        </w:rPr>
        <w:t>баријатријску хирургију.</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Први контакт пацијената са гојазношћу је са лекаром опште медицине, чија је континуирана едукација од велике важности због комплексности самог обољења. Овај водич има за циљ да пружи лекарима на примарном здравственом нивоу смернице за препознавање, дијагностику и лечење особе са гојазношћух пацијената, са нагласком на практичан приступ, у чијем је средишту пацијент.  Комуникација и мотивишући (подстичући) разговор са пацијентом, препознавање његове жеље за променом, као и едукација која омогућава адекватно лечење пацијента су основа водича који истиче важност избегавања стигматизације, која може да утиче на губитак самопоуздања и избегавање лечења. </w:t>
      </w:r>
    </w:p>
    <w:p w:rsidR="00F03E6B" w:rsidRPr="00FC20AC" w:rsidRDefault="00FC2E7E"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r w:rsidRPr="00FC20AC">
        <w:rPr>
          <w:rFonts w:ascii="Times New Roman" w:eastAsia="Times New Roman" w:hAnsi="Times New Roman" w:cs="Times New Roman"/>
          <w:sz w:val="24"/>
          <w:szCs w:val="24"/>
        </w:rPr>
        <w:t xml:space="preserve">Контрола психолошких аспеката болести, као што је прихватање представе о свом телу и квалитет живота пацијената не смеју бити запостављени. Коначно, овде су дата и разматрања у којима кључ успешног лечења гојазности није велики губитак телесне масе (ТМ) у најкраћем могућем временском периоду, него одрживост постигнутог смањења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масне масе тела. Сугерише се да је 5–10 % губитка телесне масе довољно да омогући значајне здравствене добробити кроз смањење коморбидитета. Смањење обима струка требало би да се сматра важнијим од самог губитка ТМ, пошто је смањење обима струка повезано са редукцијом висцералног масног ткива и повезаних кардиометаболичких ризика. Напослетку, превенција повратка ТМ је камен темељац дугорочног лечења, у оквиру свих интервенција које су у употреби (бихејвиорални, фармаколошки и хирушки вид лечења).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Гојазност је велики јавноздравствени проблем због повезаности са повећањем здравствених и других трошкова друштва. Преваленца болести је глобално у сталном порасту, поготову у земљама са ниским и средње-ниским примањима. Стога, напредак у лечењу гојазности у примарној здравственој заштити је есенцијалан зарад контроле коморбидитета и повезаних трошкова, као и побољшања квалитета живота пацијената. Бројни водичи за лечење гојазности су објављени у Европи, САД, Аустралији и Канади</w:t>
      </w:r>
      <w:r w:rsidR="006A1676">
        <w:rPr>
          <w:rFonts w:ascii="Times New Roman" w:eastAsia="Times New Roman" w:hAnsi="Times New Roman" w:cs="Times New Roman"/>
          <w:sz w:val="24"/>
          <w:szCs w:val="24"/>
        </w:rPr>
        <w:t xml:space="preserve"> </w:t>
      </w:r>
      <w:r w:rsidR="006A1676" w:rsidRPr="00FF5648">
        <w:rPr>
          <w:rFonts w:ascii="Times New Roman" w:hAnsi="Times New Roman" w:cs="Times New Roman"/>
          <w:sz w:val="24"/>
          <w:szCs w:val="24"/>
        </w:rPr>
        <w:t>[</w:t>
      </w:r>
      <w:r w:rsidR="0006573B" w:rsidRPr="00FF5648">
        <w:rPr>
          <w:rFonts w:ascii="Times New Roman" w:hAnsi="Times New Roman" w:cs="Times New Roman"/>
          <w:sz w:val="24"/>
          <w:szCs w:val="24"/>
        </w:rPr>
        <w:t>3,4</w:t>
      </w:r>
      <w:r w:rsidR="006A1676" w:rsidRPr="00FF5648">
        <w:rPr>
          <w:rFonts w:ascii="Times New Roman" w:hAnsi="Times New Roman" w:cs="Times New Roman"/>
          <w:sz w:val="24"/>
          <w:szCs w:val="24"/>
        </w:rPr>
        <w:t>]</w:t>
      </w:r>
      <w:r w:rsidRPr="00FF5648">
        <w:rPr>
          <w:rFonts w:ascii="Times New Roman" w:eastAsia="Times New Roman" w:hAnsi="Times New Roman" w:cs="Times New Roman"/>
          <w:sz w:val="24"/>
          <w:szCs w:val="24"/>
        </w:rPr>
        <w:t>.</w:t>
      </w:r>
      <w:r w:rsidR="00851625">
        <w:rPr>
          <w:rFonts w:ascii="Times New Roman" w:eastAsia="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Оформљени су и национални водичи који у разматрање узимају и различитости, специфичности и културалне разлике сваке државе. Без обзира на то, свеукупна глобална стандардизација и хармонизација третмана гојазности остаје још увек недостижна. Један од проблема је тај што се водичи користе од стране различитих специјалиста и стручњака у оквирима јавног здравља. Ови потоњи се фокусирају на лечење гојазности целокупне нације (или велике групе), док специјалности, као што су ендокринолози и акушери, захтевају водиче за третман хетерогених индивидуа са гојазношћу. Све ово сугерише да водичи морају бити прилагођени различитим нивоима едукације у здравству и специјалностима које их користе.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Међу медицинским професионалцима, лекари опште медицине су у првим редовима откривања болести и лечења у склопу примарне здравствене заштите, пошто су они прво место контакта за одрасле људе са гојазношћу. Начин на који лекар комуницира са пацијентом је од круцијалне важности за успостављање добре сарадње у терапији. На овај начин лекари опште медицине имају кључну улогу у лечењу гојазности, иако су они свесни да је гојазност такође и социјални проблем који захтева политичке одлуке, које се односе на регулативу хране и промене многих аспеката животне средине.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Циљ овог водича је да омогући концизан, практичан, према пацијенту оријентисан приступ лекара на примарном нивоу здравствене заштите, уз коришћење доказа заснованих на експерименталним и клиничким студијама.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Због прегледности, водич је често форматизован у виду набрајајућих листа или теза.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Ове смернице се могу лако применити у свакодневној пракси. Свеобухватни синопсис процеса лечења гојазности, развијен у овом тексту је приказан на цртежу број 1. Различити приступи лечењу гојазности, укључујући лекове за смањење ТМ и баријатријску хирургију </w:t>
      </w:r>
      <w:r w:rsidRPr="00FC20AC">
        <w:rPr>
          <w:rFonts w:ascii="Times New Roman" w:eastAsia="Times New Roman" w:hAnsi="Times New Roman" w:cs="Times New Roman"/>
          <w:sz w:val="24"/>
          <w:szCs w:val="24"/>
        </w:rPr>
        <w:lastRenderedPageBreak/>
        <w:t xml:space="preserve">базирају се на доброј комуникацији са пацијентом, мотивацији, објективној клиничкој евалуацији и бихевиоралној терапији. </w:t>
      </w:r>
    </w:p>
    <w:p w:rsidR="00F03E6B" w:rsidRPr="00FC20AC" w:rsidRDefault="00F03E6B" w:rsidP="00FC20AC">
      <w:pPr>
        <w:spacing w:line="360" w:lineRule="auto"/>
        <w:jc w:val="both"/>
        <w:rPr>
          <w:rFonts w:ascii="Times New Roman" w:eastAsia="Times New Roman" w:hAnsi="Times New Roman" w:cs="Times New Roman"/>
          <w:b/>
          <w:sz w:val="24"/>
          <w:szCs w:val="24"/>
        </w:rPr>
      </w:pPr>
    </w:p>
    <w:p w:rsidR="00852777" w:rsidRDefault="00852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03E6B" w:rsidRPr="00FC20AC" w:rsidRDefault="00750DD8"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КОМУНИКАЦИЈА У СКЛОПУ ЛЕЧЕЊА ГОЈАЗНОСТИ КОД ОДРАСЛИХ</w:t>
      </w:r>
    </w:p>
    <w:p w:rsidR="00626D20" w:rsidRDefault="00FC2E7E" w:rsidP="00732FD2">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Фокус у овом делу водича је усмерен ка комуникацији са лекарима опште медицине и едукацији пацијената</w:t>
      </w:r>
      <w:r w:rsidRPr="00851625">
        <w:rPr>
          <w:rFonts w:ascii="Times New Roman" w:eastAsia="Times New Roman" w:hAnsi="Times New Roman" w:cs="Times New Roman"/>
          <w:sz w:val="24"/>
          <w:szCs w:val="24"/>
        </w:rPr>
        <w:t>.</w:t>
      </w:r>
      <w:r w:rsidR="00626D20" w:rsidRPr="00851625">
        <w:rPr>
          <w:rFonts w:ascii="Times New Roman" w:eastAsia="Times New Roman" w:hAnsi="Times New Roman" w:cs="Times New Roman"/>
          <w:sz w:val="24"/>
          <w:szCs w:val="24"/>
        </w:rPr>
        <w:t xml:space="preserve"> Здравствени радници прво треба да процене сопствени став по питању гојазности као болести и могући утицај тог става на лечење гојазности. Исправан став према особама са гојазношћу је неопходан да би могли да препознају препреке које могу да утичу на здравље и понашање људи са гојазношћу. У разговору са пацијентом треба да избегавају претпоставке да пацијент има болест или притужбе у вези са својом телесном масом али је потребно да пита пацијента да ли има проблема приликом купања, облачења, неге стопала, након дефекације или уринирања</w:t>
      </w:r>
      <w:r w:rsidR="00626D20" w:rsidRPr="00851625">
        <w:rPr>
          <w:rFonts w:ascii="Times New Roman" w:eastAsia="Times New Roman" w:hAnsi="Times New Roman" w:cs="Times New Roman"/>
          <w:b/>
          <w:sz w:val="24"/>
          <w:szCs w:val="24"/>
        </w:rPr>
        <w:t xml:space="preserve">, </w:t>
      </w:r>
      <w:r w:rsidR="00626D20" w:rsidRPr="00851625">
        <w:rPr>
          <w:rFonts w:ascii="Times New Roman" w:eastAsia="Times New Roman" w:hAnsi="Times New Roman" w:cs="Times New Roman"/>
          <w:sz w:val="24"/>
          <w:szCs w:val="24"/>
        </w:rPr>
        <w:t>да ли је вољан и с</w:t>
      </w:r>
      <w:r w:rsidR="00851625">
        <w:rPr>
          <w:rFonts w:ascii="Times New Roman" w:eastAsia="Times New Roman" w:hAnsi="Times New Roman" w:cs="Times New Roman"/>
          <w:sz w:val="24"/>
          <w:szCs w:val="24"/>
        </w:rPr>
        <w:t>пособан да буде физички активан</w:t>
      </w:r>
      <w:r w:rsidR="0006573B" w:rsidRPr="00732FD2">
        <w:rPr>
          <w:rFonts w:ascii="Times New Roman" w:eastAsia="Times New Roman" w:hAnsi="Times New Roman" w:cs="Times New Roman"/>
          <w:sz w:val="24"/>
          <w:szCs w:val="24"/>
        </w:rPr>
        <w:t xml:space="preserve"> </w:t>
      </w:r>
      <w:r w:rsidR="00851625" w:rsidRPr="00732FD2">
        <w:rPr>
          <w:rFonts w:ascii="Times New Roman" w:hAnsi="Times New Roman" w:cs="Times New Roman"/>
          <w:sz w:val="24"/>
          <w:szCs w:val="24"/>
        </w:rPr>
        <w:t>[5].</w:t>
      </w:r>
      <w:r w:rsidR="00990B9E" w:rsidRPr="00732FD2">
        <w:rPr>
          <w:rFonts w:ascii="Times New Roman" w:eastAsia="Times New Roman" w:hAnsi="Times New Roman" w:cs="Times New Roman"/>
          <w:sz w:val="24"/>
          <w:szCs w:val="24"/>
        </w:rPr>
        <w:t xml:space="preserve"> </w:t>
      </w:r>
    </w:p>
    <w:p w:rsidR="00F81C06" w:rsidRDefault="00F81C06" w:rsidP="00626D20">
      <w:pPr>
        <w:spacing w:line="360" w:lineRule="auto"/>
        <w:rPr>
          <w:rFonts w:ascii="Times New Roman" w:eastAsia="Times New Roman" w:hAnsi="Times New Roman" w:cs="Times New Roman"/>
          <w:b/>
          <w:sz w:val="24"/>
          <w:szCs w:val="24"/>
        </w:rPr>
      </w:pPr>
    </w:p>
    <w:p w:rsidR="00A86615"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 xml:space="preserve">Цртеж 1. Свеобухватни синопсис процеса лечења гојазности </w:t>
      </w:r>
    </w:p>
    <w:p w:rsidR="00A86615" w:rsidRDefault="00AE30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mc:AlternateContent>
          <mc:Choice Requires="wpg">
            <w:drawing>
              <wp:inline distT="0" distB="0" distL="0" distR="0" wp14:anchorId="008DC8A0">
                <wp:extent cx="7533005" cy="7565390"/>
                <wp:effectExtent l="9525" t="0" r="1270" b="0"/>
                <wp:docPr id="47" name="Group 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3005" cy="7565390"/>
                          <a:chOff x="2515" y="1886"/>
                          <a:chExt cx="91447" cy="71009"/>
                        </a:xfrm>
                      </wpg:grpSpPr>
                      <wps:wsp>
                        <wps:cNvPr id="64" name="Rounded Rectangle 162"/>
                        <wps:cNvSpPr>
                          <a:spLocks noChangeArrowheads="1"/>
                        </wps:cNvSpPr>
                        <wps:spPr bwMode="auto">
                          <a:xfrm>
                            <a:off x="2515" y="11247"/>
                            <a:ext cx="33843" cy="4320"/>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65" name="Rounded Rectangle 163"/>
                        <wps:cNvSpPr>
                          <a:spLocks noChangeArrowheads="1"/>
                        </wps:cNvSpPr>
                        <wps:spPr bwMode="auto">
                          <a:xfrm>
                            <a:off x="2515" y="19168"/>
                            <a:ext cx="33843" cy="6481"/>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66" name="Rounded Rectangle 164"/>
                        <wps:cNvSpPr>
                          <a:spLocks noChangeArrowheads="1"/>
                        </wps:cNvSpPr>
                        <wps:spPr bwMode="auto">
                          <a:xfrm>
                            <a:off x="2515" y="27809"/>
                            <a:ext cx="33843" cy="5760"/>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67" name="Rounded Rectangle 165"/>
                        <wps:cNvSpPr>
                          <a:spLocks noChangeArrowheads="1"/>
                        </wps:cNvSpPr>
                        <wps:spPr bwMode="auto">
                          <a:xfrm>
                            <a:off x="2515" y="36450"/>
                            <a:ext cx="35284" cy="7201"/>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68" name="Rounded Rectangle 166"/>
                        <wps:cNvSpPr>
                          <a:spLocks noChangeArrowheads="1"/>
                        </wps:cNvSpPr>
                        <wps:spPr bwMode="auto">
                          <a:xfrm>
                            <a:off x="3235" y="45811"/>
                            <a:ext cx="33844" cy="4320"/>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69" name="Rounded Rectangle 167"/>
                        <wps:cNvSpPr>
                          <a:spLocks noChangeArrowheads="1"/>
                        </wps:cNvSpPr>
                        <wps:spPr bwMode="auto">
                          <a:xfrm>
                            <a:off x="3235" y="53012"/>
                            <a:ext cx="33844" cy="4320"/>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70" name="Rounded Rectangle 168"/>
                        <wps:cNvSpPr>
                          <a:spLocks noChangeArrowheads="1"/>
                        </wps:cNvSpPr>
                        <wps:spPr bwMode="auto">
                          <a:xfrm>
                            <a:off x="47880" y="53012"/>
                            <a:ext cx="33844" cy="4320"/>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71" name="Rounded Rectangle 169"/>
                        <wps:cNvSpPr>
                          <a:spLocks noChangeArrowheads="1"/>
                        </wps:cNvSpPr>
                        <wps:spPr bwMode="auto">
                          <a:xfrm>
                            <a:off x="46440" y="40770"/>
                            <a:ext cx="42484" cy="9361"/>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72" name="Rounded Rectangle 170"/>
                        <wps:cNvSpPr>
                          <a:spLocks noChangeArrowheads="1"/>
                        </wps:cNvSpPr>
                        <wps:spPr bwMode="auto">
                          <a:xfrm>
                            <a:off x="46440" y="27809"/>
                            <a:ext cx="42484" cy="8641"/>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73" name="Rounded Rectangle 171"/>
                        <wps:cNvSpPr>
                          <a:spLocks noChangeArrowheads="1"/>
                        </wps:cNvSpPr>
                        <wps:spPr bwMode="auto">
                          <a:xfrm>
                            <a:off x="46440" y="19168"/>
                            <a:ext cx="42484" cy="5760"/>
                          </a:xfrm>
                          <a:prstGeom prst="roundRect">
                            <a:avLst>
                              <a:gd name="adj" fmla="val 16667"/>
                            </a:avLst>
                          </a:prstGeom>
                          <a:solidFill>
                            <a:srgbClr val="0070C0"/>
                          </a:solidFill>
                          <a:ln w="12700">
                            <a:solidFill>
                              <a:srgbClr val="2F528F"/>
                            </a:solidFill>
                            <a:miter lim="800000"/>
                            <a:headEnd/>
                            <a:tailEnd/>
                          </a:ln>
                        </wps:spPr>
                        <wps:bodyPr rot="0" vert="horz" wrap="square" lIns="91440" tIns="45720" rIns="91440" bIns="45720" anchor="ctr" anchorCtr="0" upright="1">
                          <a:noAutofit/>
                        </wps:bodyPr>
                      </wps:wsp>
                      <wps:wsp>
                        <wps:cNvPr id="74" name="Rounded Rectangle 172"/>
                        <wps:cNvSpPr>
                          <a:spLocks noChangeArrowheads="1"/>
                        </wps:cNvSpPr>
                        <wps:spPr bwMode="auto">
                          <a:xfrm>
                            <a:off x="46440" y="11247"/>
                            <a:ext cx="42484" cy="6481"/>
                          </a:xfrm>
                          <a:prstGeom prst="roundRect">
                            <a:avLst>
                              <a:gd name="adj" fmla="val 16667"/>
                            </a:avLst>
                          </a:prstGeom>
                          <a:solidFill>
                            <a:srgbClr val="C00000"/>
                          </a:solidFill>
                          <a:ln w="12700">
                            <a:solidFill>
                              <a:srgbClr val="2F528F"/>
                            </a:solidFill>
                            <a:miter lim="800000"/>
                            <a:headEnd/>
                            <a:tailEnd/>
                          </a:ln>
                        </wps:spPr>
                        <wps:bodyPr rot="0" vert="horz" wrap="square" lIns="91440" tIns="45720" rIns="91440" bIns="45720" anchor="ctr" anchorCtr="0" upright="1">
                          <a:noAutofit/>
                        </wps:bodyPr>
                      </wps:wsp>
                      <wps:wsp>
                        <wps:cNvPr id="75" name="TextBox 13"/>
                        <wps:cNvSpPr txBox="1">
                          <a:spLocks noChangeArrowheads="1"/>
                        </wps:cNvSpPr>
                        <wps:spPr bwMode="auto">
                          <a:xfrm>
                            <a:off x="2515" y="11967"/>
                            <a:ext cx="37440" cy="7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Пацијент који је дошао због гојазности</w:t>
                              </w:r>
                            </w:p>
                          </w:txbxContent>
                        </wps:txbx>
                        <wps:bodyPr rot="0" vert="horz" wrap="square" lIns="91440" tIns="45720" rIns="91440" bIns="45720" anchor="t" anchorCtr="0" upright="1">
                          <a:noAutofit/>
                        </wps:bodyPr>
                      </wps:wsp>
                      <wps:wsp>
                        <wps:cNvPr id="76" name="TextBox 14"/>
                        <wps:cNvSpPr txBox="1">
                          <a:spLocks noChangeArrowheads="1"/>
                        </wps:cNvSpPr>
                        <wps:spPr bwMode="auto">
                          <a:xfrm>
                            <a:off x="46440" y="11967"/>
                            <a:ext cx="47522" cy="7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Пацијент који је дошао због другог здравственог проблема</w:t>
                              </w:r>
                            </w:p>
                          </w:txbxContent>
                        </wps:txbx>
                        <wps:bodyPr rot="0" vert="horz" wrap="square" lIns="91440" tIns="45720" rIns="91440" bIns="45720" anchor="t" anchorCtr="0" upright="1">
                          <a:noAutofit/>
                        </wps:bodyPr>
                      </wps:wsp>
                      <wps:wsp>
                        <wps:cNvPr id="77" name="TextBox 15"/>
                        <wps:cNvSpPr txBox="1">
                          <a:spLocks noChangeArrowheads="1"/>
                        </wps:cNvSpPr>
                        <wps:spPr bwMode="auto">
                          <a:xfrm>
                            <a:off x="10435" y="1886"/>
                            <a:ext cx="63360" cy="4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jc w:val="center"/>
                                <w:textAlignment w:val="baseline"/>
                              </w:pPr>
                              <w:r>
                                <w:rPr>
                                  <w:rFonts w:ascii="Arial" w:hAnsi="Arial" w:cs="Arial"/>
                                  <w:b/>
                                  <w:bCs/>
                                  <w:color w:val="0070C0"/>
                                  <w:kern w:val="24"/>
                                </w:rPr>
                                <w:t>ЛЕЧЕЊЕ ПАЦИЈЕНТА С ГОЈАЗНОШЋУ</w:t>
                              </w:r>
                            </w:p>
                          </w:txbxContent>
                        </wps:txbx>
                        <wps:bodyPr rot="0" vert="horz" wrap="square" lIns="91440" tIns="45720" rIns="91440" bIns="45720" anchor="t" anchorCtr="0" upright="1">
                          <a:noAutofit/>
                        </wps:bodyPr>
                      </wps:wsp>
                      <wps:wsp>
                        <wps:cNvPr id="78" name="TextBox 16"/>
                        <wps:cNvSpPr txBox="1">
                          <a:spLocks noChangeArrowheads="1"/>
                        </wps:cNvSpPr>
                        <wps:spPr bwMode="auto">
                          <a:xfrm>
                            <a:off x="3235" y="18448"/>
                            <a:ext cx="32398" cy="13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Избегавати осуду, понижавање, показати емпатију и мотивациони приступ</w:t>
                              </w:r>
                            </w:p>
                          </w:txbxContent>
                        </wps:txbx>
                        <wps:bodyPr rot="0" vert="horz" wrap="square" lIns="91440" tIns="45720" rIns="91440" bIns="45720" anchor="t" anchorCtr="0" upright="1">
                          <a:noAutofit/>
                        </wps:bodyPr>
                      </wps:wsp>
                      <wps:wsp>
                        <wps:cNvPr id="79" name="TextBox 17"/>
                        <wps:cNvSpPr txBox="1">
                          <a:spLocks noChangeArrowheads="1"/>
                        </wps:cNvSpPr>
                        <wps:spPr bwMode="auto">
                          <a:xfrm>
                            <a:off x="47876" y="18976"/>
                            <a:ext cx="40322" cy="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Питати пацијента за дозволу да разговарате о његовој телесној маси</w:t>
                              </w:r>
                            </w:p>
                          </w:txbxContent>
                        </wps:txbx>
                        <wps:bodyPr rot="0" vert="horz" wrap="square" lIns="91440" tIns="45720" rIns="91440" bIns="45720" anchor="t" anchorCtr="0" upright="1">
                          <a:noAutofit/>
                        </wps:bodyPr>
                      </wps:wsp>
                      <wps:wsp>
                        <wps:cNvPr id="80" name="TextBox 18"/>
                        <wps:cNvSpPr txBox="1">
                          <a:spLocks noChangeArrowheads="1"/>
                        </wps:cNvSpPr>
                        <wps:spPr bwMode="auto">
                          <a:xfrm>
                            <a:off x="2515" y="27089"/>
                            <a:ext cx="37440" cy="13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Проценити спремност за промену животних навика важних за лечење гојазности</w:t>
                              </w:r>
                            </w:p>
                          </w:txbxContent>
                        </wps:txbx>
                        <wps:bodyPr rot="0" vert="horz" wrap="square" lIns="91440" tIns="45720" rIns="91440" bIns="45720" anchor="t" anchorCtr="0" upright="1">
                          <a:noAutofit/>
                        </wps:bodyPr>
                      </wps:wsp>
                      <wps:wsp>
                        <wps:cNvPr id="81" name="TextBox 19"/>
                        <wps:cNvSpPr txBox="1">
                          <a:spLocks noChangeArrowheads="1"/>
                        </wps:cNvSpPr>
                        <wps:spPr bwMode="auto">
                          <a:xfrm>
                            <a:off x="2515" y="36264"/>
                            <a:ext cx="37440" cy="2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Евалуација личне и породичне историје гојазности, животних навика, претходног лечења и разлоге неуспеха</w:t>
                              </w:r>
                            </w:p>
                          </w:txbxContent>
                        </wps:txbx>
                        <wps:bodyPr rot="0" vert="horz" wrap="square" lIns="91440" tIns="45720" rIns="91440" bIns="45720" anchor="t" anchorCtr="0" upright="1">
                          <a:noAutofit/>
                        </wps:bodyPr>
                      </wps:wsp>
                      <wps:wsp>
                        <wps:cNvPr id="82" name="TextBox 20"/>
                        <wps:cNvSpPr txBox="1">
                          <a:spLocks noChangeArrowheads="1"/>
                        </wps:cNvSpPr>
                        <wps:spPr bwMode="auto">
                          <a:xfrm>
                            <a:off x="3955" y="45091"/>
                            <a:ext cx="37449" cy="7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Установити постојање и степен коморбидитета</w:t>
                              </w:r>
                            </w:p>
                          </w:txbxContent>
                        </wps:txbx>
                        <wps:bodyPr rot="0" vert="horz" wrap="square" lIns="91440" tIns="45720" rIns="91440" bIns="45720" anchor="t" anchorCtr="0" upright="1">
                          <a:noAutofit/>
                        </wps:bodyPr>
                      </wps:wsp>
                      <wps:wsp>
                        <wps:cNvPr id="83" name="TextBox 21"/>
                        <wps:cNvSpPr txBox="1">
                          <a:spLocks noChangeArrowheads="1"/>
                        </wps:cNvSpPr>
                        <wps:spPr bwMode="auto">
                          <a:xfrm>
                            <a:off x="4675" y="52788"/>
                            <a:ext cx="37439" cy="8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 xml:space="preserve">Дефинисати реалне циљеве лечења </w:t>
                              </w:r>
                            </w:p>
                          </w:txbxContent>
                        </wps:txbx>
                        <wps:bodyPr rot="0" vert="horz" wrap="square" lIns="91440" tIns="45720" rIns="91440" bIns="45720" anchor="t" anchorCtr="0" upright="1">
                          <a:noAutofit/>
                        </wps:bodyPr>
                      </wps:wsp>
                      <wps:wsp>
                        <wps:cNvPr id="84" name="TextBox 22"/>
                        <wps:cNvSpPr txBox="1">
                          <a:spLocks noChangeArrowheads="1"/>
                        </wps:cNvSpPr>
                        <wps:spPr bwMode="auto">
                          <a:xfrm>
                            <a:off x="47156" y="27089"/>
                            <a:ext cx="41758" cy="17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Ако установите поремећај исхране, сложену етиологију гојазности, неуспех ранијег лечења, упутите пацијента у Центар за лечење гојазности</w:t>
                              </w:r>
                            </w:p>
                          </w:txbxContent>
                        </wps:txbx>
                        <wps:bodyPr rot="0" vert="horz" wrap="square" lIns="91440" tIns="45720" rIns="91440" bIns="45720" anchor="t" anchorCtr="0" upright="1">
                          <a:noAutofit/>
                        </wps:bodyPr>
                      </wps:wsp>
                      <wps:wsp>
                        <wps:cNvPr id="85" name="TextBox 23"/>
                        <wps:cNvSpPr txBox="1">
                          <a:spLocks noChangeArrowheads="1"/>
                        </wps:cNvSpPr>
                        <wps:spPr bwMode="auto">
                          <a:xfrm>
                            <a:off x="47876" y="41304"/>
                            <a:ext cx="40322" cy="20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Ако пацијент има ИТМ &gt;40кг/м2 или &gt;30кг/м2 уз коморбидитете и неуспех претходног лечења, разматра се баријатријска хирургија</w:t>
                              </w:r>
                            </w:p>
                          </w:txbxContent>
                        </wps:txbx>
                        <wps:bodyPr rot="0" vert="horz" wrap="square" lIns="91440" tIns="45720" rIns="91440" bIns="45720" anchor="t" anchorCtr="0" upright="1">
                          <a:noAutofit/>
                        </wps:bodyPr>
                      </wps:wsp>
                      <wps:wsp>
                        <wps:cNvPr id="86" name="TextBox 24"/>
                        <wps:cNvSpPr txBox="1">
                          <a:spLocks noChangeArrowheads="1"/>
                        </wps:cNvSpPr>
                        <wps:spPr bwMode="auto">
                          <a:xfrm>
                            <a:off x="47156" y="53012"/>
                            <a:ext cx="37440" cy="7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Лечење комрбидитета је приоритет</w:t>
                              </w:r>
                            </w:p>
                          </w:txbxContent>
                        </wps:txbx>
                        <wps:bodyPr rot="0" vert="horz" wrap="square" lIns="91440" tIns="45720" rIns="91440" bIns="45720" anchor="t" anchorCtr="0" upright="1">
                          <a:noAutofit/>
                        </wps:bodyPr>
                      </wps:wsp>
                      <wps:wsp>
                        <wps:cNvPr id="87" name="Straight Connector 185"/>
                        <wps:cNvCnPr>
                          <a:cxnSpLocks noChangeShapeType="1"/>
                        </wps:cNvCnPr>
                        <wps:spPr bwMode="auto">
                          <a:xfrm>
                            <a:off x="19797" y="7647"/>
                            <a:ext cx="46805" cy="0"/>
                          </a:xfrm>
                          <a:prstGeom prst="line">
                            <a:avLst/>
                          </a:prstGeom>
                          <a:noFill/>
                          <a:ln w="38100">
                            <a:solidFill>
                              <a:srgbClr val="4472C4"/>
                            </a:solidFill>
                            <a:miter lim="800000"/>
                            <a:headEnd/>
                            <a:tailEnd/>
                          </a:ln>
                          <a:extLst>
                            <a:ext uri="{909E8E84-426E-40DD-AFC4-6F175D3DCCD1}">
                              <a14:hiddenFill xmlns:a14="http://schemas.microsoft.com/office/drawing/2010/main">
                                <a:noFill/>
                              </a14:hiddenFill>
                            </a:ext>
                          </a:extLst>
                        </wps:spPr>
                        <wps:bodyPr/>
                      </wps:wsp>
                      <wps:wsp>
                        <wps:cNvPr id="88" name="Straight Arrow Connector 186"/>
                        <wps:cNvCnPr>
                          <a:cxnSpLocks noChangeShapeType="1"/>
                        </wps:cNvCnPr>
                        <wps:spPr bwMode="auto">
                          <a:xfrm>
                            <a:off x="66602" y="7647"/>
                            <a:ext cx="0" cy="288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89" name="Straight Arrow Connector 187"/>
                        <wps:cNvCnPr>
                          <a:cxnSpLocks noChangeShapeType="1"/>
                        </wps:cNvCnPr>
                        <wps:spPr bwMode="auto">
                          <a:xfrm>
                            <a:off x="19797" y="7647"/>
                            <a:ext cx="0" cy="288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0" name="Straight Arrow Connector 188"/>
                        <wps:cNvCnPr>
                          <a:cxnSpLocks noChangeShapeType="1"/>
                        </wps:cNvCnPr>
                        <wps:spPr bwMode="auto">
                          <a:xfrm>
                            <a:off x="19797" y="15567"/>
                            <a:ext cx="0" cy="2881"/>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1" name="Straight Arrow Connector 189"/>
                        <wps:cNvCnPr>
                          <a:cxnSpLocks noChangeShapeType="1"/>
                        </wps:cNvCnPr>
                        <wps:spPr bwMode="auto">
                          <a:xfrm flipV="1">
                            <a:off x="37799" y="35730"/>
                            <a:ext cx="7921" cy="432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2" name="Straight Arrow Connector 190"/>
                        <wps:cNvCnPr>
                          <a:cxnSpLocks noChangeShapeType="1"/>
                        </wps:cNvCnPr>
                        <wps:spPr bwMode="auto">
                          <a:xfrm flipV="1">
                            <a:off x="37079" y="36450"/>
                            <a:ext cx="9361" cy="10081"/>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3" name="Straight Arrow Connector 191"/>
                        <wps:cNvCnPr>
                          <a:cxnSpLocks noChangeShapeType="1"/>
                        </wps:cNvCnPr>
                        <wps:spPr bwMode="auto">
                          <a:xfrm flipV="1">
                            <a:off x="36358" y="37170"/>
                            <a:ext cx="10802" cy="16562"/>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4" name="Straight Arrow Connector 192"/>
                        <wps:cNvCnPr>
                          <a:cxnSpLocks noChangeShapeType="1"/>
                        </wps:cNvCnPr>
                        <wps:spPr bwMode="auto">
                          <a:xfrm flipV="1">
                            <a:off x="37079" y="54550"/>
                            <a:ext cx="10081" cy="622"/>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5" name="Straight Arrow Connector 193"/>
                        <wps:cNvCnPr>
                          <a:cxnSpLocks noChangeShapeType="1"/>
                        </wps:cNvCnPr>
                        <wps:spPr bwMode="auto">
                          <a:xfrm flipH="1">
                            <a:off x="37079" y="22048"/>
                            <a:ext cx="9361" cy="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6" name="Straight Arrow Connector 194"/>
                        <wps:cNvCnPr>
                          <a:cxnSpLocks noChangeShapeType="1"/>
                        </wps:cNvCnPr>
                        <wps:spPr bwMode="auto">
                          <a:xfrm>
                            <a:off x="66602" y="36450"/>
                            <a:ext cx="0" cy="360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7" name="Straight Arrow Connector 195"/>
                        <wps:cNvCnPr>
                          <a:cxnSpLocks noChangeShapeType="1"/>
                        </wps:cNvCnPr>
                        <wps:spPr bwMode="auto">
                          <a:xfrm>
                            <a:off x="66602" y="50131"/>
                            <a:ext cx="0" cy="2881"/>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8" name="Straight Arrow Connector 196"/>
                        <wps:cNvCnPr>
                          <a:cxnSpLocks noChangeShapeType="1"/>
                        </wps:cNvCnPr>
                        <wps:spPr bwMode="auto">
                          <a:xfrm>
                            <a:off x="66602" y="24928"/>
                            <a:ext cx="0" cy="2881"/>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99" name="Straight Arrow Connector 197"/>
                        <wps:cNvCnPr>
                          <a:cxnSpLocks noChangeShapeType="1"/>
                        </wps:cNvCnPr>
                        <wps:spPr bwMode="auto">
                          <a:xfrm>
                            <a:off x="66602" y="17728"/>
                            <a:ext cx="0" cy="144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00" name="Straight Arrow Connector 198"/>
                        <wps:cNvCnPr>
                          <a:cxnSpLocks noChangeShapeType="1"/>
                        </wps:cNvCnPr>
                        <wps:spPr bwMode="auto">
                          <a:xfrm>
                            <a:off x="19797" y="24928"/>
                            <a:ext cx="0" cy="2881"/>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01" name="Straight Arrow Connector 199"/>
                        <wps:cNvCnPr>
                          <a:cxnSpLocks noChangeShapeType="1"/>
                        </wps:cNvCnPr>
                        <wps:spPr bwMode="auto">
                          <a:xfrm>
                            <a:off x="19797" y="33569"/>
                            <a:ext cx="0" cy="2881"/>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02" name="Straight Arrow Connector 200"/>
                        <wps:cNvCnPr>
                          <a:cxnSpLocks noChangeShapeType="1"/>
                        </wps:cNvCnPr>
                        <wps:spPr bwMode="auto">
                          <a:xfrm>
                            <a:off x="19797" y="43651"/>
                            <a:ext cx="0" cy="216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03" name="Straight Arrow Connector 201"/>
                        <wps:cNvCnPr>
                          <a:cxnSpLocks noChangeShapeType="1"/>
                        </wps:cNvCnPr>
                        <wps:spPr bwMode="auto">
                          <a:xfrm>
                            <a:off x="19797" y="50131"/>
                            <a:ext cx="0" cy="2881"/>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04" name="Straight Connector 202"/>
                        <wps:cNvCnPr>
                          <a:cxnSpLocks noChangeShapeType="1"/>
                        </wps:cNvCnPr>
                        <wps:spPr bwMode="auto">
                          <a:xfrm>
                            <a:off x="14035" y="63811"/>
                            <a:ext cx="58324" cy="0"/>
                          </a:xfrm>
                          <a:prstGeom prst="line">
                            <a:avLst/>
                          </a:prstGeom>
                          <a:noFill/>
                          <a:ln w="38100">
                            <a:solidFill>
                              <a:srgbClr val="4472C4"/>
                            </a:solidFill>
                            <a:miter lim="800000"/>
                            <a:headEnd/>
                            <a:tailEnd/>
                          </a:ln>
                          <a:extLst>
                            <a:ext uri="{909E8E84-426E-40DD-AFC4-6F175D3DCCD1}">
                              <a14:hiddenFill xmlns:a14="http://schemas.microsoft.com/office/drawing/2010/main">
                                <a:noFill/>
                              </a14:hiddenFill>
                            </a:ext>
                          </a:extLst>
                        </wps:spPr>
                        <wps:bodyPr/>
                      </wps:wsp>
                      <wps:wsp>
                        <wps:cNvPr id="105" name="TextBox 63"/>
                        <wps:cNvSpPr txBox="1">
                          <a:spLocks noChangeArrowheads="1"/>
                        </wps:cNvSpPr>
                        <wps:spPr bwMode="auto">
                          <a:xfrm>
                            <a:off x="31653" y="58052"/>
                            <a:ext cx="28803" cy="7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b/>
                                  <w:bCs/>
                                  <w:color w:val="0070C0"/>
                                  <w:kern w:val="24"/>
                                  <w:sz w:val="28"/>
                                  <w:szCs w:val="28"/>
                                </w:rPr>
                                <w:t>Одлука о начину лечења</w:t>
                              </w:r>
                            </w:p>
                          </w:txbxContent>
                        </wps:txbx>
                        <wps:bodyPr rot="0" vert="horz" wrap="square" lIns="91440" tIns="45720" rIns="91440" bIns="45720" anchor="t" anchorCtr="0" upright="1">
                          <a:noAutofit/>
                        </wps:bodyPr>
                      </wps:wsp>
                      <wps:wsp>
                        <wps:cNvPr id="106" name="TextBox 64"/>
                        <wps:cNvSpPr txBox="1">
                          <a:spLocks noChangeArrowheads="1"/>
                        </wps:cNvSpPr>
                        <wps:spPr bwMode="auto">
                          <a:xfrm>
                            <a:off x="7572" y="60702"/>
                            <a:ext cx="86390" cy="12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A86615">
                              <w:pPr>
                                <w:pStyle w:val="NormalWeb"/>
                                <w:spacing w:before="0" w:beforeAutospacing="0" w:after="0" w:afterAutospacing="0"/>
                                <w:textAlignment w:val="baseline"/>
                              </w:pPr>
                              <w:r>
                                <w:rPr>
                                  <w:rFonts w:ascii="Arial" w:hAnsi="Arial" w:cs="Arial"/>
                                  <w:b/>
                                  <w:bCs/>
                                  <w:color w:val="0070C0"/>
                                  <w:kern w:val="24"/>
                                </w:rPr>
                                <w:t xml:space="preserve">                        Медицинска нутритивна терапија и физичка активност </w:t>
                              </w:r>
                            </w:p>
                            <w:p w:rsidR="006F2E24" w:rsidRDefault="006F2E24" w:rsidP="00A86615">
                              <w:pPr>
                                <w:pStyle w:val="NormalWeb"/>
                                <w:spacing w:before="0" w:beforeAutospacing="0" w:after="0" w:afterAutospacing="0"/>
                                <w:textAlignment w:val="baseline"/>
                                <w:rPr>
                                  <w:rFonts w:ascii="Arial" w:hAnsi="Arial" w:cs="Arial"/>
                                  <w:b/>
                                  <w:bCs/>
                                  <w:color w:val="0070C0"/>
                                  <w:kern w:val="24"/>
                                </w:rPr>
                              </w:pPr>
                            </w:p>
                            <w:p w:rsidR="006F2E24" w:rsidRDefault="006F2E24" w:rsidP="00A86615">
                              <w:pPr>
                                <w:pStyle w:val="NormalWeb"/>
                                <w:spacing w:before="0" w:beforeAutospacing="0" w:after="0" w:afterAutospacing="0"/>
                                <w:textAlignment w:val="baseline"/>
                                <w:rPr>
                                  <w:rFonts w:ascii="Arial" w:hAnsi="Arial" w:cs="Arial"/>
                                  <w:b/>
                                  <w:bCs/>
                                  <w:color w:val="0070C0"/>
                                  <w:kern w:val="24"/>
                                </w:rPr>
                              </w:pPr>
                            </w:p>
                            <w:p w:rsidR="006F2E24" w:rsidRDefault="006F2E24" w:rsidP="00A86615">
                              <w:pPr>
                                <w:pStyle w:val="NormalWeb"/>
                                <w:spacing w:before="0" w:beforeAutospacing="0" w:after="0" w:afterAutospacing="0"/>
                                <w:textAlignment w:val="baseline"/>
                              </w:pPr>
                              <w:r>
                                <w:rPr>
                                  <w:rFonts w:ascii="Arial" w:hAnsi="Arial" w:cs="Arial"/>
                                  <w:b/>
                                  <w:bCs/>
                                  <w:color w:val="0070C0"/>
                                  <w:kern w:val="24"/>
                                </w:rPr>
                                <w:t>Психолошка подршка               Фармакотерапија                         Баријатријска хирургија</w:t>
                              </w:r>
                            </w:p>
                          </w:txbxContent>
                        </wps:txbx>
                        <wps:bodyPr rot="0" vert="horz" wrap="square" lIns="91440" tIns="45720" rIns="91440" bIns="45720" anchor="t" anchorCtr="0" upright="1">
                          <a:noAutofit/>
                        </wps:bodyPr>
                      </wps:wsp>
                      <wps:wsp>
                        <wps:cNvPr id="107" name="Straight Arrow Connector 205"/>
                        <wps:cNvCnPr>
                          <a:cxnSpLocks noChangeShapeType="1"/>
                        </wps:cNvCnPr>
                        <wps:spPr bwMode="auto">
                          <a:xfrm>
                            <a:off x="14036" y="63813"/>
                            <a:ext cx="0" cy="144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08" name="Straight Arrow Connector 206"/>
                        <wps:cNvCnPr>
                          <a:cxnSpLocks noChangeShapeType="1"/>
                        </wps:cNvCnPr>
                        <wps:spPr bwMode="auto">
                          <a:xfrm>
                            <a:off x="40679" y="63813"/>
                            <a:ext cx="0" cy="144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09" name="Straight Arrow Connector 207"/>
                        <wps:cNvCnPr>
                          <a:cxnSpLocks noChangeShapeType="1"/>
                        </wps:cNvCnPr>
                        <wps:spPr bwMode="auto">
                          <a:xfrm>
                            <a:off x="72361" y="63812"/>
                            <a:ext cx="0" cy="1440"/>
                          </a:xfrm>
                          <a:prstGeom prst="straightConnector1">
                            <a:avLst/>
                          </a:prstGeom>
                          <a:noFill/>
                          <a:ln w="28575">
                            <a:solidFill>
                              <a:srgbClr val="4472C4"/>
                            </a:solidFill>
                            <a:miter lim="800000"/>
                            <a:headEnd/>
                            <a:tailEnd type="arrow" w="med" len="med"/>
                          </a:ln>
                          <a:extLst>
                            <a:ext uri="{909E8E84-426E-40DD-AFC4-6F175D3DCCD1}">
                              <a14:hiddenFill xmlns:a14="http://schemas.microsoft.com/office/drawing/2010/main">
                                <a:noFill/>
                              </a14:hiddenFill>
                            </a:ext>
                          </a:extLst>
                        </wps:spPr>
                        <wps:bodyPr/>
                      </wps:wsp>
                      <wps:wsp>
                        <wps:cNvPr id="110" name="Straight Connector 208"/>
                        <wps:cNvCnPr>
                          <a:cxnSpLocks noChangeShapeType="1"/>
                        </wps:cNvCnPr>
                        <wps:spPr bwMode="auto">
                          <a:xfrm>
                            <a:off x="40679" y="4766"/>
                            <a:ext cx="0" cy="2881"/>
                          </a:xfrm>
                          <a:prstGeom prst="line">
                            <a:avLst/>
                          </a:prstGeom>
                          <a:noFill/>
                          <a:ln w="28575">
                            <a:solidFill>
                              <a:srgbClr val="4472C4"/>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8DC8A0" id="Group 0" o:spid="_x0000_s1026" style="width:593.15pt;height:595.7pt;mso-position-horizontal-relative:char;mso-position-vertical-relative:line" coordorigin="2515,1886" coordsize="91447,7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">
                <v:roundrect id="Rounded Rectangle 162" o:spid="_x0000_s1027" style="position:absolute;left:2515;top:11247;width:33843;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" fillcolor="#0070c0" strokecolor="#2f528f" strokeweight="1pt">
                  <v:stroke joinstyle="miter"/>
                </v:roundrect>
                <v:roundrect id="Rounded Rectangle 163" o:spid="_x0000_s1028" style="position:absolute;left:2515;top:19168;width:33843;height:64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" fillcolor="#0070c0" strokecolor="#2f528f" strokeweight="1pt">
                  <v:stroke joinstyle="miter"/>
                </v:roundrect>
                <v:roundrect id="Rounded Rectangle 164" o:spid="_x0000_s1029" style="position:absolute;left:2515;top:27809;width:33843;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" fillcolor="#0070c0" strokecolor="#2f528f" strokeweight="1pt">
                  <v:stroke joinstyle="miter"/>
                </v:roundrect>
                <v:roundrect id="Rounded Rectangle 165" o:spid="_x0000_s1030" style="position:absolute;left:2515;top:36450;width:35284;height:7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" fillcolor="#0070c0" strokecolor="#2f528f" strokeweight="1pt">
                  <v:stroke joinstyle="miter"/>
                </v:roundrect>
                <v:roundrect id="Rounded Rectangle 166" o:spid="_x0000_s1031" style="position:absolute;left:3235;top:45811;width:33844;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" fillcolor="#0070c0" strokecolor="#2f528f" strokeweight="1pt">
                  <v:stroke joinstyle="miter"/>
                </v:roundrect>
                <v:roundrect id="Rounded Rectangle 167" o:spid="_x0000_s1032" style="position:absolute;left:3235;top:53012;width:33844;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" fillcolor="#0070c0" strokecolor="#2f528f" strokeweight="1pt">
                  <v:stroke joinstyle="miter"/>
                </v:roundrect>
                <v:roundrect id="Rounded Rectangle 168" o:spid="_x0000_s1033" style="position:absolute;left:47880;top:53012;width:33844;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" fillcolor="#0070c0" strokecolor="#2f528f" strokeweight="1pt">
                  <v:stroke joinstyle="miter"/>
                </v:roundrect>
                <v:roundrect id="Rounded Rectangle 169" o:spid="_x0000_s1034" style="position:absolute;left:46440;top:40770;width:42484;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" fillcolor="#0070c0" strokecolor="#2f528f" strokeweight="1pt">
                  <v:stroke joinstyle="miter"/>
                </v:roundrect>
                <v:roundrect id="Rounded Rectangle 170" o:spid="_x0000_s1035" style="position:absolute;left:46440;top:27809;width:42484;height:86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" fillcolor="#0070c0" strokecolor="#2f528f" strokeweight="1pt">
                  <v:stroke joinstyle="miter"/>
                </v:roundrect>
                <v:roundrect id="Rounded Rectangle 171" o:spid="_x0000_s1036" style="position:absolute;left:46440;top:19168;width:42484;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" fillcolor="#0070c0" strokecolor="#2f528f" strokeweight="1pt">
                  <v:stroke joinstyle="miter"/>
                </v:roundrect>
                <v:roundrect id="Rounded Rectangle 172" o:spid="_x0000_s1037" style="position:absolute;left:46440;top:11247;width:42484;height:64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" fillcolor="#c00000" strokecolor="#2f528f" strokeweight="1pt">
                  <v:stroke joinstyle="miter"/>
                </v:roundrect>
                <v:shapetype id="_x0000_t202" coordsize="21600,21600" o:spt="202" path="m,l,21600r21600,l21600,xe">
                  <v:stroke joinstyle="miter"/>
                  <v:path gradientshapeok="t" o:connecttype="rect"/>
                </v:shapetype>
                <v:shape id="TextBox 13" o:spid="_x0000_s1038" type="#_x0000_t202" style="position:absolute;left:2515;top:11967;width:37440;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Пацијент који је дошао због гојазности</w:t>
                        </w:r>
                      </w:p>
                    </w:txbxContent>
                  </v:textbox>
                </v:shape>
                <v:shape id="TextBox 14" o:spid="_x0000_s1039" type="#_x0000_t202" style="position:absolute;left:46440;top:11967;width:47522;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Пацијент који је дошао због другог здравственог проблема</w:t>
                        </w:r>
                      </w:p>
                    </w:txbxContent>
                  </v:textbox>
                </v:shape>
                <v:shape id="TextBox 15" o:spid="_x0000_s1040" type="#_x0000_t202" style="position:absolute;left:10435;top:1886;width:63360;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rsidR="006F2E24" w:rsidRDefault="006F2E24" w:rsidP="00A86615">
                        <w:pPr>
                          <w:pStyle w:val="NormalWeb"/>
                          <w:spacing w:before="0" w:beforeAutospacing="0" w:after="0" w:afterAutospacing="0"/>
                          <w:jc w:val="center"/>
                          <w:textAlignment w:val="baseline"/>
                        </w:pPr>
                        <w:r>
                          <w:rPr>
                            <w:rFonts w:ascii="Arial" w:hAnsi="Arial" w:cs="Arial"/>
                            <w:b/>
                            <w:bCs/>
                            <w:color w:val="0070C0"/>
                            <w:kern w:val="24"/>
                          </w:rPr>
                          <w:t>ЛЕЧЕЊЕ ПАЦИЈЕНТА С ГОЈАЗНОШЋУ</w:t>
                        </w:r>
                      </w:p>
                    </w:txbxContent>
                  </v:textbox>
                </v:shape>
                <v:shape id="TextBox 16" o:spid="_x0000_s1041" type="#_x0000_t202" style="position:absolute;left:3235;top:18448;width:32398;height:13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Избегавати осуду, понижавање, показати емпатију и мотивациони приступ</w:t>
                        </w:r>
                      </w:p>
                    </w:txbxContent>
                  </v:textbox>
                </v:shape>
                <v:shape id="TextBox 17" o:spid="_x0000_s1042" type="#_x0000_t202" style="position:absolute;left:47876;top:18976;width:40322;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Питати пацијента за дозволу да разговарате о његовој телесној маси</w:t>
                        </w:r>
                      </w:p>
                    </w:txbxContent>
                  </v:textbox>
                </v:shape>
                <v:shape id="TextBox 18" o:spid="_x0000_s1043" type="#_x0000_t202" style="position:absolute;left:2515;top:27089;width:37440;height:13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Проценити спремност за промену животних навика важних за лечење гојазности</w:t>
                        </w:r>
                      </w:p>
                    </w:txbxContent>
                  </v:textbox>
                </v:shape>
                <v:shape id="TextBox 19" o:spid="_x0000_s1044" type="#_x0000_t202" style="position:absolute;left:2515;top:36264;width:37440;height:20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Евалуација личне и породичне историје гојазности, животних навика, претходног лечења и разлоге неуспеха</w:t>
                        </w:r>
                      </w:p>
                    </w:txbxContent>
                  </v:textbox>
                </v:shape>
                <v:shape id="TextBox 20" o:spid="_x0000_s1045" type="#_x0000_t202" style="position:absolute;left:3955;top:45091;width:37449;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Установити постојање и степен коморбидитета</w:t>
                        </w:r>
                      </w:p>
                    </w:txbxContent>
                  </v:textbox>
                </v:shape>
                <v:shape id="TextBox 21" o:spid="_x0000_s1046" type="#_x0000_t202" style="position:absolute;left:4675;top:52788;width:37439;height:8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 xml:space="preserve">Дефинисати реалне циљеве лечења </w:t>
                        </w:r>
                      </w:p>
                    </w:txbxContent>
                  </v:textbox>
                </v:shape>
                <v:shape id="TextBox 22" o:spid="_x0000_s1047" type="#_x0000_t202" style="position:absolute;left:47156;top:27089;width:41758;height:1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Ако установите поремећај исхране, сложену етиологију гојазности, неуспех ранијег лечења, упутите пацијента у Центар за лечење гојазности</w:t>
                        </w:r>
                      </w:p>
                    </w:txbxContent>
                  </v:textbox>
                </v:shape>
                <v:shape id="TextBox 23" o:spid="_x0000_s1048" type="#_x0000_t202" style="position:absolute;left:47876;top:41304;width:40322;height:20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Ако пацијент има ИТМ &gt;40кг/м2 или &gt;30кг/м2 уз коморбидитете и неуспех претходног лечења, разматра се баријатријска хирургија</w:t>
                        </w:r>
                      </w:p>
                    </w:txbxContent>
                  </v:textbox>
                </v:shape>
                <v:shape id="TextBox 24" o:spid="_x0000_s1049" type="#_x0000_t202" style="position:absolute;left:47156;top:53012;width:37440;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6F2E24" w:rsidRDefault="006F2E24" w:rsidP="00A86615">
                        <w:pPr>
                          <w:pStyle w:val="NormalWeb"/>
                          <w:spacing w:before="0" w:beforeAutospacing="0" w:after="0" w:afterAutospacing="0"/>
                          <w:textAlignment w:val="baseline"/>
                        </w:pPr>
                        <w:r>
                          <w:rPr>
                            <w:rFonts w:ascii="Arial" w:hAnsi="Arial" w:cs="Arial"/>
                            <w:color w:val="FFFFFF"/>
                            <w:kern w:val="24"/>
                            <w:sz w:val="28"/>
                            <w:szCs w:val="28"/>
                          </w:rPr>
                          <w:t>Лечење комрбидитета је приоритет</w:t>
                        </w:r>
                      </w:p>
                    </w:txbxContent>
                  </v:textbox>
                </v:shape>
                <v:line id="Straight Connector 185" o:spid="_x0000_s1050" style="position:absolute;visibility:visible;mso-wrap-style:square" from="19797,7647" to="66602,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" strokecolor="#4472c4" strokeweight="3pt">
                  <v:stroke joinstyle="miter"/>
                </v:line>
                <v:shapetype id="_x0000_t32" coordsize="21600,21600" o:spt="32" o:oned="t" path="m,l21600,21600e" filled="f">
                  <v:path arrowok="t" fillok="f" o:connecttype="none"/>
                  <o:lock v:ext="edit" shapetype="t"/>
                </v:shapetype>
                <v:shape id="Straight Arrow Connector 186" o:spid="_x0000_s1051" type="#_x0000_t32" style="position:absolute;left:66602;top:7647;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" strokecolor="#4472c4" strokeweight="2.25pt">
                  <v:stroke endarrow="open" joinstyle="miter"/>
                </v:shape>
                <v:shape id="Straight Arrow Connector 187" o:spid="_x0000_s1052" type="#_x0000_t32" style="position:absolute;left:19797;top:7647;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" strokecolor="#4472c4" strokeweight="2.25pt">
                  <v:stroke endarrow="open" joinstyle="miter"/>
                </v:shape>
                <v:shape id="Straight Arrow Connector 188" o:spid="_x0000_s1053" type="#_x0000_t32" style="position:absolute;left:19797;top:15567;width:0;height:2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" strokecolor="#4472c4" strokeweight="2.25pt">
                  <v:stroke endarrow="open" joinstyle="miter"/>
                </v:shape>
                <v:shape id="Straight Arrow Connector 189" o:spid="_x0000_s1054" type="#_x0000_t32" style="position:absolute;left:37799;top:35730;width:7921;height:4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" strokecolor="#4472c4" strokeweight="2.25pt">
                  <v:stroke endarrow="open" joinstyle="miter"/>
                </v:shape>
                <v:shape id="Straight Arrow Connector 190" o:spid="_x0000_s1055" type="#_x0000_t32" style="position:absolute;left:37079;top:36450;width:9361;height:100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" strokecolor="#4472c4" strokeweight="2.25pt">
                  <v:stroke endarrow="open" joinstyle="miter"/>
                </v:shape>
                <v:shape id="Straight Arrow Connector 191" o:spid="_x0000_s1056" type="#_x0000_t32" style="position:absolute;left:36358;top:37170;width:10802;height:165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" strokecolor="#4472c4" strokeweight="2.25pt">
                  <v:stroke endarrow="open" joinstyle="miter"/>
                </v:shape>
                <v:shape id="Straight Arrow Connector 192" o:spid="_x0000_s1057" type="#_x0000_t32" style="position:absolute;left:37079;top:54550;width:10081;height:6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" strokecolor="#4472c4" strokeweight="2.25pt">
                  <v:stroke endarrow="open" joinstyle="miter"/>
                </v:shape>
                <v:shape id="Straight Arrow Connector 193" o:spid="_x0000_s1058" type="#_x0000_t32" style="position:absolute;left:37079;top:22048;width:93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" strokecolor="#4472c4" strokeweight="2.25pt">
                  <v:stroke endarrow="open" joinstyle="miter"/>
                </v:shape>
                <v:shape id="Straight Arrow Connector 194" o:spid="_x0000_s1059" type="#_x0000_t32" style="position:absolute;left:66602;top:36450;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" strokecolor="#4472c4" strokeweight="2.25pt">
                  <v:stroke endarrow="open" joinstyle="miter"/>
                </v:shape>
                <v:shape id="Straight Arrow Connector 195" o:spid="_x0000_s1060" type="#_x0000_t32" style="position:absolute;left:66602;top:50131;width:0;height:2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" strokecolor="#4472c4" strokeweight="2.25pt">
                  <v:stroke endarrow="open" joinstyle="miter"/>
                </v:shape>
                <v:shape id="Straight Arrow Connector 196" o:spid="_x0000_s1061" type="#_x0000_t32" style="position:absolute;left:66602;top:24928;width:0;height:2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" strokecolor="#4472c4" strokeweight="2.25pt">
                  <v:stroke endarrow="open" joinstyle="miter"/>
                </v:shape>
                <v:shape id="Straight Arrow Connector 197" o:spid="_x0000_s1062" type="#_x0000_t32" style="position:absolute;left:66602;top:17728;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" strokecolor="#4472c4" strokeweight="2.25pt">
                  <v:stroke endarrow="open" joinstyle="miter"/>
                </v:shape>
                <v:shape id="Straight Arrow Connector 198" o:spid="_x0000_s1063" type="#_x0000_t32" style="position:absolute;left:19797;top:24928;width:0;height:2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" strokecolor="#4472c4" strokeweight="2.25pt">
                  <v:stroke endarrow="open" joinstyle="miter"/>
                </v:shape>
                <v:shape id="Straight Arrow Connector 199" o:spid="_x0000_s1064" type="#_x0000_t32" style="position:absolute;left:19797;top:33569;width:0;height:2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" strokecolor="#4472c4" strokeweight="2.25pt">
                  <v:stroke endarrow="open" joinstyle="miter"/>
                </v:shape>
                <v:shape id="Straight Arrow Connector 200" o:spid="_x0000_s1065" type="#_x0000_t32" style="position:absolute;left:19797;top:43651;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" strokecolor="#4472c4" strokeweight="2.25pt">
                  <v:stroke endarrow="open" joinstyle="miter"/>
                </v:shape>
                <v:shape id="Straight Arrow Connector 201" o:spid="_x0000_s1066" type="#_x0000_t32" style="position:absolute;left:19797;top:50131;width:0;height:2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" strokecolor="#4472c4" strokeweight="2.25pt">
                  <v:stroke endarrow="open" joinstyle="miter"/>
                </v:shape>
                <v:line id="Straight Connector 202" o:spid="_x0000_s1067" style="position:absolute;visibility:visible;mso-wrap-style:square" from="14035,63811" to="72359,6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" strokecolor="#4472c4" strokeweight="3pt">
                  <v:stroke joinstyle="miter"/>
                </v:line>
                <v:shape id="TextBox 63" o:spid="_x0000_s1068" type="#_x0000_t202" style="position:absolute;left:31653;top:58052;width:28803;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rsidR="006F2E24" w:rsidRDefault="006F2E24" w:rsidP="00A86615">
                        <w:pPr>
                          <w:pStyle w:val="NormalWeb"/>
                          <w:spacing w:before="0" w:beforeAutospacing="0" w:after="0" w:afterAutospacing="0"/>
                          <w:textAlignment w:val="baseline"/>
                        </w:pPr>
                        <w:r>
                          <w:rPr>
                            <w:rFonts w:ascii="Arial" w:hAnsi="Arial" w:cs="Arial"/>
                            <w:b/>
                            <w:bCs/>
                            <w:color w:val="0070C0"/>
                            <w:kern w:val="24"/>
                            <w:sz w:val="28"/>
                            <w:szCs w:val="28"/>
                          </w:rPr>
                          <w:t>Одлука о начину лечења</w:t>
                        </w:r>
                      </w:p>
                    </w:txbxContent>
                  </v:textbox>
                </v:shape>
                <v:shape id="TextBox 64" o:spid="_x0000_s1069" type="#_x0000_t202" style="position:absolute;left:7572;top:60702;width:86390;height:1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rsidR="006F2E24" w:rsidRDefault="006F2E24" w:rsidP="00A86615">
                        <w:pPr>
                          <w:pStyle w:val="NormalWeb"/>
                          <w:spacing w:before="0" w:beforeAutospacing="0" w:after="0" w:afterAutospacing="0"/>
                          <w:textAlignment w:val="baseline"/>
                        </w:pPr>
                        <w:r>
                          <w:rPr>
                            <w:rFonts w:ascii="Arial" w:hAnsi="Arial" w:cs="Arial"/>
                            <w:b/>
                            <w:bCs/>
                            <w:color w:val="0070C0"/>
                            <w:kern w:val="24"/>
                          </w:rPr>
                          <w:t xml:space="preserve">                        Медицинска нутритивна терапија и физичка активност </w:t>
                        </w:r>
                      </w:p>
                      <w:p w:rsidR="006F2E24" w:rsidRDefault="006F2E24" w:rsidP="00A86615">
                        <w:pPr>
                          <w:pStyle w:val="NormalWeb"/>
                          <w:spacing w:before="0" w:beforeAutospacing="0" w:after="0" w:afterAutospacing="0"/>
                          <w:textAlignment w:val="baseline"/>
                          <w:rPr>
                            <w:rFonts w:ascii="Arial" w:hAnsi="Arial" w:cs="Arial"/>
                            <w:b/>
                            <w:bCs/>
                            <w:color w:val="0070C0"/>
                            <w:kern w:val="24"/>
                          </w:rPr>
                        </w:pPr>
                      </w:p>
                      <w:p w:rsidR="006F2E24" w:rsidRDefault="006F2E24" w:rsidP="00A86615">
                        <w:pPr>
                          <w:pStyle w:val="NormalWeb"/>
                          <w:spacing w:before="0" w:beforeAutospacing="0" w:after="0" w:afterAutospacing="0"/>
                          <w:textAlignment w:val="baseline"/>
                          <w:rPr>
                            <w:rFonts w:ascii="Arial" w:hAnsi="Arial" w:cs="Arial"/>
                            <w:b/>
                            <w:bCs/>
                            <w:color w:val="0070C0"/>
                            <w:kern w:val="24"/>
                          </w:rPr>
                        </w:pPr>
                      </w:p>
                      <w:p w:rsidR="006F2E24" w:rsidRDefault="006F2E24" w:rsidP="00A86615">
                        <w:pPr>
                          <w:pStyle w:val="NormalWeb"/>
                          <w:spacing w:before="0" w:beforeAutospacing="0" w:after="0" w:afterAutospacing="0"/>
                          <w:textAlignment w:val="baseline"/>
                        </w:pPr>
                        <w:r>
                          <w:rPr>
                            <w:rFonts w:ascii="Arial" w:hAnsi="Arial" w:cs="Arial"/>
                            <w:b/>
                            <w:bCs/>
                            <w:color w:val="0070C0"/>
                            <w:kern w:val="24"/>
                          </w:rPr>
                          <w:t>Психолошка подршка               Фармакотерапија                         Баријатријска хирургија</w:t>
                        </w:r>
                      </w:p>
                    </w:txbxContent>
                  </v:textbox>
                </v:shape>
                <v:shape id="Straight Arrow Connector 205" o:spid="_x0000_s1070" type="#_x0000_t32" style="position:absolute;left:14036;top:63813;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" strokecolor="#4472c4" strokeweight="2.25pt">
                  <v:stroke endarrow="open" joinstyle="miter"/>
                </v:shape>
                <v:shape id="Straight Arrow Connector 206" o:spid="_x0000_s1071" type="#_x0000_t32" style="position:absolute;left:40679;top:63813;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" strokecolor="#4472c4" strokeweight="2.25pt">
                  <v:stroke endarrow="open" joinstyle="miter"/>
                </v:shape>
                <v:shape id="Straight Arrow Connector 207" o:spid="_x0000_s1072" type="#_x0000_t32" style="position:absolute;left:72361;top:63812;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" strokecolor="#4472c4" strokeweight="2.25pt">
                  <v:stroke endarrow="open" joinstyle="miter"/>
                </v:shape>
                <v:line id="Straight Connector 208" o:spid="_x0000_s1073" style="position:absolute;visibility:visible;mso-wrap-style:square" from="40679,4766" to="40679,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" strokecolor="#4472c4" strokeweight="2.25pt">
                  <v:stroke joinstyle="miter"/>
                </v:line>
                <w10:anchorlock/>
              </v:group>
            </w:pict>
          </mc:Fallback>
        </mc:AlternateContent>
      </w:r>
      <w:r w:rsidR="00A86615">
        <w:rPr>
          <w:rFonts w:ascii="Times New Roman" w:eastAsia="Times New Roman" w:hAnsi="Times New Roman" w:cs="Times New Roman"/>
          <w:b/>
          <w:sz w:val="24"/>
          <w:szCs w:val="24"/>
        </w:rPr>
        <w:br w:type="page"/>
      </w:r>
    </w:p>
    <w:p w:rsidR="00FA0EAC" w:rsidRPr="00F81C06" w:rsidRDefault="00FC2E7E" w:rsidP="00FA0EAC">
      <w:pPr>
        <w:spacing w:after="0" w:line="360" w:lineRule="auto"/>
        <w:rPr>
          <w:rFonts w:ascii="Times New Roman" w:eastAsia="Times New Roman" w:hAnsi="Times New Roman" w:cs="Times New Roman"/>
          <w:sz w:val="28"/>
          <w:szCs w:val="24"/>
          <w:highlight w:val="green"/>
        </w:rPr>
      </w:pPr>
      <w:r w:rsidRPr="00FC20AC">
        <w:rPr>
          <w:rFonts w:ascii="Times New Roman" w:eastAsia="Times New Roman" w:hAnsi="Times New Roman" w:cs="Times New Roman"/>
          <w:b/>
          <w:sz w:val="24"/>
          <w:szCs w:val="24"/>
        </w:rPr>
        <w:lastRenderedPageBreak/>
        <w:t>Избегавање стигматизације</w:t>
      </w:r>
      <w:r w:rsidR="00851625">
        <w:rPr>
          <w:rFonts w:ascii="Times New Roman" w:eastAsia="Times New Roman" w:hAnsi="Times New Roman" w:cs="Times New Roman"/>
          <w:b/>
          <w:sz w:val="24"/>
          <w:szCs w:val="24"/>
        </w:rPr>
        <w:t xml:space="preserve"> </w:t>
      </w:r>
    </w:p>
    <w:p w:rsidR="002B2523" w:rsidRDefault="002B2523" w:rsidP="002B2523">
      <w:pPr>
        <w:spacing w:after="0" w:line="360" w:lineRule="auto"/>
        <w:rPr>
          <w:rFonts w:ascii="Times New Roman" w:eastAsia="Times New Roman" w:hAnsi="Times New Roman" w:cs="Times New Roman"/>
          <w:sz w:val="24"/>
          <w:szCs w:val="24"/>
        </w:rPr>
      </w:pPr>
    </w:p>
    <w:p w:rsidR="0067258A" w:rsidRDefault="00FC2E7E" w:rsidP="00F81C06">
      <w:pPr>
        <w:spacing w:after="0" w:line="360" w:lineRule="auto"/>
        <w:rPr>
          <w:rFonts w:ascii="Times New Roman" w:eastAsia="Times New Roman" w:hAnsi="Times New Roman" w:cs="Times New Roman"/>
          <w:b/>
          <w:sz w:val="28"/>
          <w:szCs w:val="24"/>
        </w:rPr>
      </w:pPr>
      <w:r w:rsidRPr="00FC20AC">
        <w:rPr>
          <w:rFonts w:ascii="Times New Roman" w:eastAsia="Times New Roman" w:hAnsi="Times New Roman" w:cs="Times New Roman"/>
          <w:sz w:val="24"/>
          <w:szCs w:val="24"/>
        </w:rPr>
        <w:t>Као што је приказано у алгоритму (цртеж 1), комуникација је фундаментална у лечењу гојазности. Морамо истаћи да је дискриминација и стигматизација пацијената са гојазношћу изненађујуће честа у склопу пружања здравствене заштите. То такође укључује лекаре опште медицине, специјалисте за гојазност, психијатре, психологе, акушере, дијетологе и медицинске сестре</w:t>
      </w:r>
      <w:r w:rsidR="00F81C06">
        <w:rPr>
          <w:rFonts w:ascii="Times New Roman" w:eastAsia="Times New Roman" w:hAnsi="Times New Roman" w:cs="Times New Roman"/>
          <w:sz w:val="24"/>
          <w:szCs w:val="24"/>
        </w:rPr>
        <w:t xml:space="preserve"> </w:t>
      </w:r>
      <w:r w:rsidR="00F81C06" w:rsidRPr="00F81C06">
        <w:rPr>
          <w:rFonts w:ascii="Times New Roman" w:hAnsi="Times New Roman" w:cs="Times New Roman"/>
          <w:sz w:val="24"/>
        </w:rPr>
        <w:t>[6-8]</w:t>
      </w:r>
      <w:r w:rsidR="00F81C06">
        <w:rPr>
          <w:rFonts w:ascii="Times New Roman" w:eastAsia="Times New Roman" w:hAnsi="Times New Roman" w:cs="Times New Roman"/>
          <w:b/>
          <w:sz w:val="28"/>
          <w:szCs w:val="24"/>
        </w:rPr>
        <w:t xml:space="preserve">. </w:t>
      </w:r>
    </w:p>
    <w:p w:rsidR="0067258A" w:rsidRDefault="0067258A" w:rsidP="00F81C06">
      <w:pPr>
        <w:spacing w:after="0" w:line="360" w:lineRule="auto"/>
        <w:rPr>
          <w:rFonts w:ascii="Times New Roman" w:eastAsia="Times New Roman" w:hAnsi="Times New Roman" w:cs="Times New Roman"/>
          <w:b/>
          <w:sz w:val="28"/>
          <w:szCs w:val="24"/>
        </w:rPr>
      </w:pPr>
    </w:p>
    <w:p w:rsidR="0067258A" w:rsidRPr="00821535" w:rsidRDefault="005D5D17" w:rsidP="0067258A">
      <w:pPr>
        <w:spacing w:line="36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ПРЕПОРУКЕ</w:t>
      </w:r>
      <w:r w:rsidR="00E8755D">
        <w:rPr>
          <w:rFonts w:ascii="Times New Roman" w:eastAsia="Times New Roman" w:hAnsi="Times New Roman" w:cs="Times New Roman"/>
          <w:b/>
          <w:color w:val="000000" w:themeColor="text1"/>
          <w:sz w:val="24"/>
          <w:szCs w:val="24"/>
        </w:rPr>
        <w:t xml:space="preserve">: </w:t>
      </w:r>
      <w:r w:rsidR="00E8755D" w:rsidRPr="00E8755D">
        <w:rPr>
          <w:rFonts w:ascii="Times New Roman" w:eastAsia="Times New Roman" w:hAnsi="Times New Roman" w:cs="Times New Roman"/>
          <w:b/>
          <w:color w:val="000000" w:themeColor="text1"/>
          <w:sz w:val="24"/>
          <w:szCs w:val="24"/>
        </w:rPr>
        <w:t xml:space="preserve"> </w:t>
      </w:r>
      <w:r w:rsidR="00E8755D">
        <w:rPr>
          <w:rFonts w:ascii="Times New Roman" w:eastAsia="Times New Roman" w:hAnsi="Times New Roman" w:cs="Times New Roman"/>
          <w:b/>
          <w:color w:val="000000" w:themeColor="text1"/>
          <w:sz w:val="24"/>
          <w:szCs w:val="24"/>
        </w:rPr>
        <w:t>Приступ пацијенту са гојазношћу</w:t>
      </w:r>
    </w:p>
    <w:tbl>
      <w:tblPr>
        <w:tblStyle w:val="TableGrid"/>
        <w:tblW w:w="0" w:type="auto"/>
        <w:tblLook w:val="04A0" w:firstRow="1" w:lastRow="0" w:firstColumn="1" w:lastColumn="0" w:noHBand="0" w:noVBand="1"/>
      </w:tblPr>
      <w:tblGrid>
        <w:gridCol w:w="665"/>
        <w:gridCol w:w="8685"/>
      </w:tblGrid>
      <w:tr w:rsidR="0067258A" w:rsidRPr="00821535" w:rsidTr="003106CB">
        <w:tc>
          <w:tcPr>
            <w:tcW w:w="675"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1</w:t>
            </w:r>
          </w:p>
        </w:tc>
        <w:tc>
          <w:tcPr>
            <w:tcW w:w="8901"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color w:val="000000" w:themeColor="text1"/>
                <w:sz w:val="24"/>
                <w:szCs w:val="24"/>
              </w:rPr>
              <w:t>Здравствени радници треба да процене сопствени став по питању гојазности као болести и могући утицај тог става на лечење гојазности</w:t>
            </w:r>
            <w:r w:rsidRPr="00821535">
              <w:rPr>
                <w:rFonts w:ascii="Times New Roman" w:eastAsia="Times New Roman" w:hAnsi="Times New Roman" w:cs="Times New Roman"/>
                <w:b/>
                <w:color w:val="000000" w:themeColor="text1"/>
                <w:sz w:val="24"/>
                <w:szCs w:val="24"/>
              </w:rPr>
              <w:t xml:space="preserve"> (Ниво доказа I, степен препоруке A)</w:t>
            </w:r>
          </w:p>
        </w:tc>
      </w:tr>
      <w:tr w:rsidR="0067258A" w:rsidRPr="00821535" w:rsidTr="003106CB">
        <w:tc>
          <w:tcPr>
            <w:tcW w:w="675"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2</w:t>
            </w:r>
          </w:p>
        </w:tc>
        <w:tc>
          <w:tcPr>
            <w:tcW w:w="8901"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color w:val="000000" w:themeColor="text1"/>
                <w:sz w:val="24"/>
                <w:szCs w:val="24"/>
              </w:rPr>
              <w:t>Здравствени радници могу да препознају препреке код пацијента које могу да утичу на здравље и понашање људи са гојазношћу</w:t>
            </w:r>
            <w:r w:rsidRPr="00821535">
              <w:rPr>
                <w:rFonts w:ascii="Times New Roman" w:eastAsia="Times New Roman" w:hAnsi="Times New Roman" w:cs="Times New Roman"/>
                <w:b/>
                <w:color w:val="000000" w:themeColor="text1"/>
                <w:sz w:val="24"/>
                <w:szCs w:val="24"/>
              </w:rPr>
              <w:t xml:space="preserve"> (Ниво доказа II , степен препоруке Б)</w:t>
            </w:r>
          </w:p>
        </w:tc>
      </w:tr>
      <w:tr w:rsidR="0067258A" w:rsidRPr="00821535" w:rsidTr="003106CB">
        <w:tc>
          <w:tcPr>
            <w:tcW w:w="675"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3</w:t>
            </w:r>
          </w:p>
        </w:tc>
        <w:tc>
          <w:tcPr>
            <w:tcW w:w="8901"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color w:val="000000" w:themeColor="text1"/>
                <w:sz w:val="24"/>
                <w:szCs w:val="24"/>
              </w:rPr>
              <w:t>Здравствени радници треба да избегавају увредљиве и осуђујуће речи</w:t>
            </w:r>
            <w:r w:rsidRPr="00821535">
              <w:rPr>
                <w:rFonts w:ascii="Times New Roman" w:eastAsia="Times New Roman" w:hAnsi="Times New Roman" w:cs="Times New Roman"/>
                <w:b/>
                <w:color w:val="000000" w:themeColor="text1"/>
                <w:sz w:val="24"/>
                <w:szCs w:val="24"/>
              </w:rPr>
              <w:t xml:space="preserve"> (Ниво доказа I, степен препоруке А), </w:t>
            </w:r>
            <w:r w:rsidRPr="00821535">
              <w:rPr>
                <w:rFonts w:ascii="Times New Roman" w:eastAsia="Times New Roman" w:hAnsi="Times New Roman" w:cs="Times New Roman"/>
                <w:color w:val="000000" w:themeColor="text1"/>
                <w:sz w:val="24"/>
                <w:szCs w:val="24"/>
              </w:rPr>
              <w:t xml:space="preserve">фотографије </w:t>
            </w:r>
            <w:r w:rsidRPr="00821535">
              <w:rPr>
                <w:rFonts w:ascii="Times New Roman" w:eastAsia="Times New Roman" w:hAnsi="Times New Roman" w:cs="Times New Roman"/>
                <w:b/>
                <w:color w:val="000000" w:themeColor="text1"/>
                <w:sz w:val="24"/>
                <w:szCs w:val="24"/>
              </w:rPr>
              <w:t xml:space="preserve">(Ниво доказа II, степен препоруке) </w:t>
            </w:r>
            <w:r w:rsidRPr="00821535">
              <w:rPr>
                <w:rFonts w:ascii="Times New Roman" w:eastAsia="Times New Roman" w:hAnsi="Times New Roman" w:cs="Times New Roman"/>
                <w:color w:val="000000" w:themeColor="text1"/>
                <w:sz w:val="24"/>
                <w:szCs w:val="24"/>
              </w:rPr>
              <w:t>и поступке</w:t>
            </w:r>
            <w:r w:rsidRPr="00821535">
              <w:rPr>
                <w:rFonts w:ascii="Times New Roman" w:eastAsia="Times New Roman" w:hAnsi="Times New Roman" w:cs="Times New Roman"/>
                <w:b/>
                <w:color w:val="000000" w:themeColor="text1"/>
                <w:sz w:val="24"/>
                <w:szCs w:val="24"/>
              </w:rPr>
              <w:t xml:space="preserve"> ( Ниво доказа II, степен препоруке В) </w:t>
            </w:r>
            <w:r w:rsidRPr="00821535">
              <w:rPr>
                <w:rFonts w:ascii="Times New Roman" w:eastAsia="Times New Roman" w:hAnsi="Times New Roman" w:cs="Times New Roman"/>
                <w:color w:val="000000" w:themeColor="text1"/>
                <w:sz w:val="24"/>
                <w:szCs w:val="24"/>
              </w:rPr>
              <w:t>у раду са особама са гојазношћу</w:t>
            </w:r>
          </w:p>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p>
        </w:tc>
      </w:tr>
      <w:tr w:rsidR="0067258A" w:rsidRPr="00821535" w:rsidTr="003106CB">
        <w:tc>
          <w:tcPr>
            <w:tcW w:w="675"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4</w:t>
            </w:r>
          </w:p>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p>
        </w:tc>
        <w:tc>
          <w:tcPr>
            <w:tcW w:w="8901" w:type="dxa"/>
          </w:tcPr>
          <w:p w:rsidR="0067258A" w:rsidRPr="00821535" w:rsidRDefault="0067258A" w:rsidP="003106CB">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color w:val="000000" w:themeColor="text1"/>
                <w:sz w:val="24"/>
                <w:szCs w:val="24"/>
              </w:rPr>
              <w:t>Препоручујемо да здравствени радници избегавају претпоставке да пацијент има болест или притужбе у вези са својом телесном масом</w:t>
            </w:r>
            <w:r w:rsidRPr="00821535">
              <w:rPr>
                <w:rFonts w:ascii="Times New Roman" w:eastAsia="Times New Roman" w:hAnsi="Times New Roman" w:cs="Times New Roman"/>
                <w:b/>
                <w:color w:val="000000" w:themeColor="text1"/>
                <w:sz w:val="24"/>
                <w:szCs w:val="24"/>
              </w:rPr>
              <w:t xml:space="preserve"> (Ниво доказа III, степен препоруке В)</w:t>
            </w:r>
          </w:p>
        </w:tc>
      </w:tr>
    </w:tbl>
    <w:p w:rsidR="0067258A" w:rsidRPr="00FC20AC" w:rsidRDefault="0067258A" w:rsidP="0067258A">
      <w:pPr>
        <w:spacing w:line="24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ab/>
      </w:r>
    </w:p>
    <w:p w:rsidR="0067258A" w:rsidRDefault="0067258A" w:rsidP="00F81C06">
      <w:pPr>
        <w:spacing w:after="0" w:line="360" w:lineRule="auto"/>
        <w:rPr>
          <w:rFonts w:ascii="Times New Roman" w:eastAsia="Times New Roman" w:hAnsi="Times New Roman" w:cs="Times New Roman"/>
          <w:b/>
          <w:sz w:val="28"/>
          <w:szCs w:val="24"/>
        </w:rPr>
      </w:pPr>
    </w:p>
    <w:p w:rsidR="00F03E6B" w:rsidRPr="00FC20AC" w:rsidRDefault="00FC2E7E" w:rsidP="00F81C06">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Приступи у лечењу гојазности су приказани у </w:t>
      </w:r>
      <w:r w:rsidRPr="00FC20AC">
        <w:rPr>
          <w:rFonts w:ascii="Times New Roman" w:eastAsia="Times New Roman" w:hAnsi="Times New Roman" w:cs="Times New Roman"/>
          <w:b/>
          <w:sz w:val="24"/>
          <w:szCs w:val="24"/>
        </w:rPr>
        <w:t>Табели 1</w:t>
      </w:r>
      <w:r w:rsidRPr="00FC20AC">
        <w:rPr>
          <w:rFonts w:ascii="Times New Roman" w:eastAsia="Times New Roman" w:hAnsi="Times New Roman" w:cs="Times New Roman"/>
          <w:sz w:val="24"/>
          <w:szCs w:val="24"/>
        </w:rPr>
        <w:t>.</w:t>
      </w:r>
    </w:p>
    <w:p w:rsidR="00F03E6B" w:rsidRDefault="00F03E6B" w:rsidP="00FC20AC">
      <w:pPr>
        <w:spacing w:line="360" w:lineRule="auto"/>
        <w:jc w:val="both"/>
        <w:rPr>
          <w:rFonts w:ascii="Times New Roman" w:eastAsia="Times New Roman" w:hAnsi="Times New Roman" w:cs="Times New Roman"/>
          <w:b/>
          <w:sz w:val="24"/>
          <w:szCs w:val="24"/>
        </w:rPr>
      </w:pPr>
    </w:p>
    <w:p w:rsidR="00F81C06" w:rsidRPr="00FC20AC" w:rsidRDefault="00F81C06" w:rsidP="00FC20AC">
      <w:pPr>
        <w:spacing w:line="360" w:lineRule="auto"/>
        <w:jc w:val="both"/>
        <w:rPr>
          <w:rFonts w:ascii="Times New Roman" w:eastAsia="Times New Roman" w:hAnsi="Times New Roman" w:cs="Times New Roman"/>
          <w:b/>
          <w:sz w:val="24"/>
          <w:szCs w:val="24"/>
        </w:rPr>
        <w:sectPr w:rsidR="00F81C06" w:rsidRPr="00FC20AC" w:rsidSect="00FC2E7E">
          <w:type w:val="continuous"/>
          <w:pgSz w:w="12240" w:h="15840"/>
          <w:pgMar w:top="1440" w:right="1440" w:bottom="1440" w:left="1440" w:header="720" w:footer="720" w:gutter="0"/>
          <w:cols w:space="720"/>
          <w:docGrid w:linePitch="360"/>
        </w:sectPr>
      </w:pPr>
    </w:p>
    <w:p w:rsidR="00721A31" w:rsidRPr="00CD52BE" w:rsidRDefault="00721A31" w:rsidP="00721A31">
      <w:pPr>
        <w:spacing w:line="360" w:lineRule="auto"/>
        <w:jc w:val="both"/>
        <w:rPr>
          <w:rFonts w:ascii="Times New Roman" w:eastAsia="Times New Roman" w:hAnsi="Times New Roman" w:cs="Times New Roman"/>
          <w:b/>
          <w:sz w:val="24"/>
          <w:szCs w:val="24"/>
        </w:rPr>
      </w:pPr>
      <w:r w:rsidRPr="00CD52BE">
        <w:rPr>
          <w:rFonts w:ascii="Times New Roman" w:eastAsia="Times New Roman" w:hAnsi="Times New Roman" w:cs="Times New Roman"/>
          <w:b/>
          <w:sz w:val="24"/>
          <w:szCs w:val="24"/>
        </w:rPr>
        <w:lastRenderedPageBreak/>
        <w:t>Табела 1. Приступи у лечењу гојазности</w:t>
      </w:r>
    </w:p>
    <w:tbl>
      <w:tblPr>
        <w:tblW w:w="0" w:type="auto"/>
        <w:tblInd w:w="108" w:type="dxa"/>
        <w:tblCellMar>
          <w:left w:w="10" w:type="dxa"/>
          <w:right w:w="10" w:type="dxa"/>
        </w:tblCellMar>
        <w:tblLook w:val="04A0" w:firstRow="1" w:lastRow="0" w:firstColumn="1" w:lastColumn="0" w:noHBand="0" w:noVBand="1"/>
      </w:tblPr>
      <w:tblGrid>
        <w:gridCol w:w="4621"/>
        <w:gridCol w:w="4621"/>
      </w:tblGrid>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b/>
                <w:sz w:val="24"/>
                <w:szCs w:val="24"/>
              </w:rPr>
              <w:t>Приступи/мере које су предузете</w:t>
            </w:r>
            <w:r w:rsidRPr="00FC20AC">
              <w:rPr>
                <w:rFonts w:ascii="Times New Roman" w:eastAsia="Times New Roman" w:hAnsi="Times New Roman" w:cs="Times New Roman"/>
                <w:b/>
                <w:sz w:val="24"/>
                <w:szCs w:val="24"/>
              </w:rPr>
              <w:tab/>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Објашњења/разлози</w:t>
            </w:r>
          </w:p>
          <w:p w:rsidR="00721A31" w:rsidRPr="00FC20AC" w:rsidRDefault="00721A31" w:rsidP="00901684">
            <w:pPr>
              <w:spacing w:after="0" w:line="360" w:lineRule="auto"/>
              <w:jc w:val="both"/>
              <w:rPr>
                <w:sz w:val="24"/>
                <w:szCs w:val="24"/>
              </w:rPr>
            </w:pP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Побољшање комуникације и мотивације</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Мотивација је есенцијална за адхеренцу у лечењу; спремност за промену ће бити испитана користећи мотивациони интервју</w:t>
            </w: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lastRenderedPageBreak/>
              <w:t>Избегавање стигматизације у склопу пружања здравствене заштите</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Стигматизација је веома честа у току пружања здравствене заштите. Последице су пораст  поремећаја исхране, које додатно погоршавају степен гојазности, као и повећање депресивности, суицидалних мисли и у најгорим случајевима суицид; Стигматизација се може смањити уз коришћење мотивационог интервјуа (разговора)</w:t>
            </w: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 xml:space="preserve">Мерење обима струка                            </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Добар индикатор висцералне масти и користан предиктор кардиометаболичких болести. Може бити мерен у регуларним интервалима зарад праћења редукције висцералне масти. Обим струка контролисати једном месечно у циљу праћења промене ТМ</w:t>
            </w: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 xml:space="preserve">Лечење коморбидитета                           </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Коморбидитети морају бити третирани приоритетно, највише кардиометаболичке болести, зарад смањења морталитета</w:t>
            </w: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 xml:space="preserve">Укљученост мултидисциплинарног тима        </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Мултидисциплинарни тим (ужи специјалиста за лечење гојазности, нутрициониста, дијететичар, специјалиста који се бави физичком активношћу, психијатар или психолог, медицинска сестра и пацијентов лекар опште медицине) је много ефикаснији; овај тим мора бити умрежен;</w:t>
            </w: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 xml:space="preserve">Процена губитка у телесној маси               </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5-10% губитка ТМ у односу на почетну, за три, односно шест месеци је довољно да смањи коморбидитете</w:t>
            </w: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lastRenderedPageBreak/>
              <w:t xml:space="preserve">Повећање физичке активности   </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Пацијенти који су физички активни имају нижи морталитет, посматрајући све етиологије, у односу на седентарне пацијенте са нормалном телесном масом. Додатно, редовна физичка активност смањује могућност повратка ТМ</w:t>
            </w:r>
          </w:p>
        </w:tc>
      </w:tr>
      <w:tr w:rsidR="00721A31" w:rsidRPr="00FC20AC" w:rsidTr="00901684">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 xml:space="preserve">Избегавање осцилација у телесној маси       </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A31" w:rsidRPr="00FC20AC" w:rsidRDefault="00721A31" w:rsidP="00901684">
            <w:pPr>
              <w:spacing w:after="0" w:line="360" w:lineRule="auto"/>
              <w:jc w:val="both"/>
              <w:rPr>
                <w:sz w:val="24"/>
                <w:szCs w:val="24"/>
              </w:rPr>
            </w:pPr>
            <w:r w:rsidRPr="00FC20AC">
              <w:rPr>
                <w:rFonts w:ascii="Times New Roman" w:eastAsia="Times New Roman" w:hAnsi="Times New Roman" w:cs="Times New Roman"/>
                <w:sz w:val="24"/>
                <w:szCs w:val="24"/>
              </w:rPr>
              <w:t>Након губитка ТМ, посебна пажња мора бити усмерена ка одржавању оствареног степена редукције ТМ, спречавању пораста ТМ и осцилације исте. Пацијенти би требало да се мере приближно на две недеље, ако се ТМ 3-4 кг у кратком временском периоду, требало би да се обрати изабраном лекару зарад даљег третмана</w:t>
            </w:r>
          </w:p>
        </w:tc>
      </w:tr>
    </w:tbl>
    <w:p w:rsidR="00721A31" w:rsidRPr="00FC20AC" w:rsidRDefault="00721A31" w:rsidP="00721A31">
      <w:pPr>
        <w:spacing w:line="360" w:lineRule="auto"/>
        <w:jc w:val="both"/>
        <w:rPr>
          <w:rFonts w:ascii="Times New Roman" w:eastAsia="Times New Roman" w:hAnsi="Times New Roman" w:cs="Times New Roman"/>
          <w:b/>
          <w:sz w:val="24"/>
          <w:szCs w:val="24"/>
        </w:rPr>
      </w:pPr>
    </w:p>
    <w:p w:rsidR="00721A31" w:rsidRDefault="000363B1" w:rsidP="00220A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FC20AC">
        <w:rPr>
          <w:rFonts w:ascii="Times New Roman" w:eastAsia="Times New Roman" w:hAnsi="Times New Roman" w:cs="Times New Roman"/>
          <w:sz w:val="24"/>
          <w:szCs w:val="24"/>
        </w:rPr>
        <w:t xml:space="preserve">ноге студије су показале да стигматизација често настаје у различитим срединама, попут радног места, у јавности, у медијима, међу члановима породице и пријатељима, као и у срединама у којима се то најмање очекује – у здравственим установама. Одређен број лекара опште медицине и специјалиста у лечењу гојазности сматра </w:t>
      </w:r>
      <w:r w:rsidR="001B7C75">
        <w:rPr>
          <w:rFonts w:ascii="Times New Roman" w:eastAsia="Times New Roman" w:hAnsi="Times New Roman" w:cs="Times New Roman"/>
          <w:sz w:val="24"/>
          <w:szCs w:val="24"/>
        </w:rPr>
        <w:t>да су особе са гојазношћу</w:t>
      </w:r>
      <w:r w:rsidR="00FC2E7E" w:rsidRPr="00FC20AC">
        <w:rPr>
          <w:rFonts w:ascii="Times New Roman" w:eastAsia="Times New Roman" w:hAnsi="Times New Roman" w:cs="Times New Roman"/>
          <w:sz w:val="24"/>
          <w:szCs w:val="24"/>
        </w:rPr>
        <w:t xml:space="preserve"> лење, несарадљиве, слабе воље, неинтелигентне, са мањком жеље за променом, па чак и неискрене. Многи пацијенти се осећају одбачени од стране здравствених радника, те избегавају даље консултације и лечење. </w:t>
      </w:r>
      <w:r w:rsidR="00B74901">
        <w:rPr>
          <w:rFonts w:ascii="Times New Roman" w:eastAsia="Times New Roman" w:hAnsi="Times New Roman" w:cs="Times New Roman"/>
          <w:sz w:val="24"/>
          <w:szCs w:val="24"/>
        </w:rPr>
        <w:t xml:space="preserve">Изложене фотографије особа са гојазношћу могу да буде схваћено као провокација и увреда. </w:t>
      </w:r>
      <w:r w:rsidR="00FC2E7E" w:rsidRPr="00FC20AC">
        <w:rPr>
          <w:rFonts w:ascii="Times New Roman" w:eastAsia="Times New Roman" w:hAnsi="Times New Roman" w:cs="Times New Roman"/>
          <w:sz w:val="24"/>
          <w:szCs w:val="24"/>
        </w:rPr>
        <w:t>Последице стигматизације су озбиљн</w:t>
      </w:r>
      <w:r w:rsidR="003B7971" w:rsidRPr="00FC20AC">
        <w:rPr>
          <w:rFonts w:ascii="Times New Roman" w:eastAsia="Times New Roman" w:hAnsi="Times New Roman" w:cs="Times New Roman"/>
          <w:sz w:val="24"/>
          <w:szCs w:val="24"/>
        </w:rPr>
        <w:t xml:space="preserve">е: учесталија појава поремећајa </w:t>
      </w:r>
      <w:r w:rsidR="00FC2E7E" w:rsidRPr="00FC20AC">
        <w:rPr>
          <w:rFonts w:ascii="Times New Roman" w:eastAsia="Times New Roman" w:hAnsi="Times New Roman" w:cs="Times New Roman"/>
          <w:sz w:val="24"/>
          <w:szCs w:val="24"/>
        </w:rPr>
        <w:t xml:space="preserve">исхране, смањење физичке активности што води ка даљем погоршању гојазности, као и повећању депресивности, суицидалним мислима или у најгорем случају суициду </w:t>
      </w:r>
      <w:r w:rsidR="00220A3F" w:rsidRPr="00CC6414">
        <w:rPr>
          <w:rFonts w:ascii="Times New Roman" w:hAnsi="Times New Roman" w:cs="Times New Roman"/>
          <w:sz w:val="24"/>
          <w:szCs w:val="24"/>
        </w:rPr>
        <w:t>[</w:t>
      </w:r>
      <w:r w:rsidR="00220A3F">
        <w:rPr>
          <w:rFonts w:ascii="Times New Roman" w:hAnsi="Times New Roman" w:cs="Times New Roman"/>
          <w:sz w:val="24"/>
          <w:szCs w:val="24"/>
        </w:rPr>
        <w:t>8,9</w:t>
      </w:r>
      <w:r w:rsidR="00220A3F" w:rsidRPr="00CC6414">
        <w:rPr>
          <w:rFonts w:ascii="Times New Roman" w:hAnsi="Times New Roman" w:cs="Times New Roman"/>
          <w:sz w:val="24"/>
          <w:szCs w:val="24"/>
        </w:rPr>
        <w:t>]</w:t>
      </w:r>
      <w:r w:rsidR="00220A3F">
        <w:rPr>
          <w:rFonts w:ascii="Times New Roman" w:eastAsia="Times New Roman" w:hAnsi="Times New Roman" w:cs="Times New Roman"/>
          <w:b/>
          <w:sz w:val="24"/>
          <w:szCs w:val="24"/>
        </w:rPr>
        <w:t xml:space="preserve">, </w:t>
      </w:r>
      <w:r w:rsidR="00FC2E7E" w:rsidRPr="00FC20AC">
        <w:rPr>
          <w:rFonts w:ascii="Times New Roman" w:eastAsia="Times New Roman" w:hAnsi="Times New Roman" w:cs="Times New Roman"/>
          <w:sz w:val="24"/>
          <w:szCs w:val="24"/>
        </w:rPr>
        <w:t>(</w:t>
      </w:r>
      <w:r w:rsidR="00FC2E7E" w:rsidRPr="00FC20AC">
        <w:rPr>
          <w:rFonts w:ascii="Times New Roman" w:eastAsia="Times New Roman" w:hAnsi="Times New Roman" w:cs="Times New Roman"/>
          <w:b/>
          <w:sz w:val="24"/>
          <w:szCs w:val="24"/>
        </w:rPr>
        <w:t>Табела 2</w:t>
      </w:r>
      <w:r w:rsidR="00FC2E7E" w:rsidRPr="00FC20AC">
        <w:rPr>
          <w:rFonts w:ascii="Times New Roman" w:eastAsia="Times New Roman" w:hAnsi="Times New Roman" w:cs="Times New Roman"/>
          <w:sz w:val="24"/>
          <w:szCs w:val="24"/>
        </w:rPr>
        <w:t>)</w:t>
      </w:r>
      <w:r w:rsidR="00220A3F">
        <w:rPr>
          <w:rFonts w:ascii="Times New Roman" w:eastAsia="Times New Roman" w:hAnsi="Times New Roman" w:cs="Times New Roman"/>
          <w:sz w:val="24"/>
          <w:szCs w:val="24"/>
        </w:rPr>
        <w:t>.</w:t>
      </w:r>
      <w:r w:rsidR="00721A31">
        <w:rPr>
          <w:rFonts w:ascii="Times New Roman" w:eastAsia="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 </w:t>
      </w:r>
    </w:p>
    <w:p w:rsidR="00F03E6B" w:rsidRPr="00FC20AC" w:rsidRDefault="00F03E6B" w:rsidP="00FC20AC">
      <w:pPr>
        <w:spacing w:line="360" w:lineRule="auto"/>
        <w:jc w:val="both"/>
        <w:rPr>
          <w:rFonts w:ascii="Times New Roman" w:eastAsia="Times New Roman" w:hAnsi="Times New Roman" w:cs="Times New Roman"/>
          <w:b/>
          <w:i/>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CD52BE" w:rsidRDefault="00FC2E7E" w:rsidP="00FC20AC">
      <w:pPr>
        <w:spacing w:line="360" w:lineRule="auto"/>
        <w:jc w:val="both"/>
        <w:rPr>
          <w:rFonts w:ascii="Times New Roman" w:eastAsia="Times New Roman" w:hAnsi="Times New Roman" w:cs="Times New Roman"/>
          <w:b/>
          <w:sz w:val="24"/>
          <w:szCs w:val="24"/>
        </w:rPr>
      </w:pPr>
      <w:r w:rsidRPr="00CD52BE">
        <w:rPr>
          <w:rFonts w:ascii="Times New Roman" w:eastAsia="Times New Roman" w:hAnsi="Times New Roman" w:cs="Times New Roman"/>
          <w:b/>
          <w:sz w:val="24"/>
          <w:szCs w:val="24"/>
        </w:rPr>
        <w:lastRenderedPageBreak/>
        <w:t>Табела 2. Потенцијалне последице стигматизације пацијената са гојазношћу</w:t>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lastRenderedPageBreak/>
              <w:t>1. Повишен ризик од депресивности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2. Ниско самопоуздање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3. Лоша перцепција сопственог тела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4. Повећана шанса појаве поремећаја у исхрани и преједања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5. Избегавање бављења физичком активношћу</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6. Додатно повећање телесне масе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7. Избегавање тражења медицинске консултације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8. Суицид</w:t>
            </w:r>
          </w:p>
        </w:tc>
      </w:tr>
    </w:tbl>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ab/>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Да би се избегло компромитовање лечења особа са гојазношћу, негативни ставови медицинских професионалаца могу да се промене предузимањем следећих активности: </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pStyle w:val="ListParagraph"/>
              <w:numPr>
                <w:ilvl w:val="0"/>
                <w:numId w:val="1"/>
              </w:num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Омогућити добродошлицу пацијенту у свет здравствене заштите са емпатијом и без икакве осуде или наклоњености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2"/>
              </w:numPr>
              <w:spacing w:after="0" w:line="360" w:lineRule="auto"/>
              <w:ind w:left="720" w:hanging="360"/>
              <w:jc w:val="both"/>
              <w:rPr>
                <w:sz w:val="24"/>
                <w:szCs w:val="24"/>
              </w:rPr>
            </w:pPr>
            <w:r w:rsidRPr="00FC20AC">
              <w:rPr>
                <w:rFonts w:ascii="Times New Roman" w:eastAsia="Times New Roman" w:hAnsi="Times New Roman" w:cs="Times New Roman"/>
                <w:sz w:val="24"/>
                <w:szCs w:val="24"/>
              </w:rPr>
              <w:t>Разумевање да је особа са гојазношћу већ хронично изложена негативним искуствима са здравственим радницима у погледу њихове ТМ</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2"/>
              </w:numPr>
              <w:spacing w:after="0" w:line="360" w:lineRule="auto"/>
              <w:ind w:left="720" w:hanging="360"/>
              <w:jc w:val="both"/>
              <w:rPr>
                <w:sz w:val="24"/>
                <w:szCs w:val="24"/>
              </w:rPr>
            </w:pPr>
            <w:r w:rsidRPr="00FC20AC">
              <w:rPr>
                <w:rFonts w:ascii="Times New Roman" w:eastAsia="Times New Roman" w:hAnsi="Times New Roman" w:cs="Times New Roman"/>
                <w:sz w:val="24"/>
                <w:szCs w:val="24"/>
              </w:rPr>
              <w:t>Препознавање да је гојазност мултифакторска болест изазвана индивидуалним и факторима средине и није у потпуности под свесном контролом</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2"/>
              </w:numPr>
              <w:spacing w:after="0" w:line="360" w:lineRule="auto"/>
              <w:ind w:left="720" w:hanging="360"/>
              <w:jc w:val="both"/>
              <w:rPr>
                <w:sz w:val="24"/>
                <w:szCs w:val="24"/>
              </w:rPr>
            </w:pPr>
            <w:r w:rsidRPr="00FC20AC">
              <w:rPr>
                <w:rFonts w:ascii="Times New Roman" w:eastAsia="Times New Roman" w:hAnsi="Times New Roman" w:cs="Times New Roman"/>
                <w:sz w:val="24"/>
                <w:szCs w:val="24"/>
              </w:rPr>
              <w:t>Настојање да се избегавају употребе недоличних или повређујућих речи у сврху одржавања позитивног, конструктивног и потпомажућег односа са пацијентом</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2"/>
              </w:numPr>
              <w:spacing w:after="0" w:line="360" w:lineRule="auto"/>
              <w:ind w:left="720" w:hanging="360"/>
              <w:jc w:val="both"/>
              <w:rPr>
                <w:sz w:val="24"/>
                <w:szCs w:val="24"/>
              </w:rPr>
            </w:pPr>
            <w:r w:rsidRPr="00FC20AC">
              <w:rPr>
                <w:rFonts w:ascii="Times New Roman" w:eastAsia="Times New Roman" w:hAnsi="Times New Roman" w:cs="Times New Roman"/>
                <w:sz w:val="24"/>
                <w:szCs w:val="24"/>
              </w:rPr>
              <w:t>Првобитно питати да ли је пацијент жељан да поприча о сопственој телесној маси, пре саме дискусије која се тиче гојазности, поготово у случају кад пацијент није иницијално дошао због тога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2"/>
              </w:numPr>
              <w:spacing w:after="0" w:line="360" w:lineRule="auto"/>
              <w:ind w:left="720" w:hanging="360"/>
              <w:jc w:val="both"/>
              <w:rPr>
                <w:sz w:val="24"/>
                <w:szCs w:val="24"/>
              </w:rPr>
            </w:pPr>
            <w:r w:rsidRPr="00FC20AC">
              <w:rPr>
                <w:rFonts w:ascii="Times New Roman" w:eastAsia="Times New Roman" w:hAnsi="Times New Roman" w:cs="Times New Roman"/>
                <w:sz w:val="24"/>
                <w:szCs w:val="24"/>
              </w:rPr>
              <w:t>Семантички, битно је да се говори о „пацијенту са гојазношћу“ не о „гојазном пацијенту“; то ће бити мање стигматизујуће перципирано од стране пацијента</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У свакодневној пракси, следеће поруке и алатке могу бити коришћене у комуникацији са пацијентима:</w:t>
      </w:r>
    </w:p>
    <w:p w:rsidR="00F03E6B" w:rsidRPr="00FC20AC" w:rsidRDefault="00F03E6B" w:rsidP="00FC20AC">
      <w:pPr>
        <w:spacing w:line="360" w:lineRule="auto"/>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b/>
                <w:sz w:val="24"/>
                <w:szCs w:val="24"/>
              </w:rPr>
            </w:pPr>
            <w:r w:rsidRPr="00FC20AC">
              <w:rPr>
                <w:rFonts w:ascii="Times New Roman" w:eastAsia="Times New Roman" w:hAnsi="Times New Roman" w:cs="Times New Roman"/>
                <w:b/>
                <w:sz w:val="24"/>
                <w:szCs w:val="24"/>
              </w:rPr>
              <w:t xml:space="preserve">У погледу технике комуникације, мотивишући разговор помаже пацијенту да се промени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Одређена </w:t>
            </w:r>
            <w:r w:rsidRPr="00FC20AC">
              <w:rPr>
                <w:rFonts w:ascii="Times New Roman" w:eastAsia="Times New Roman" w:hAnsi="Times New Roman" w:cs="Times New Roman"/>
                <w:b/>
                <w:sz w:val="24"/>
                <w:szCs w:val="24"/>
              </w:rPr>
              <w:t>неадекватна терминологија</w:t>
            </w:r>
            <w:r w:rsidRPr="00FC20AC">
              <w:rPr>
                <w:rFonts w:ascii="Times New Roman" w:eastAsia="Times New Roman" w:hAnsi="Times New Roman" w:cs="Times New Roman"/>
                <w:sz w:val="24"/>
                <w:szCs w:val="24"/>
              </w:rPr>
              <w:t xml:space="preserve"> и изрази коришћени у комуникацији са пацијентом са гојазношћу (повређујући, осуђујући, критички говор) могу да буду девастирајући и довести до компромитовања даљег лечења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Испитати све могуће узроке здравствених проблема, </w:t>
            </w:r>
            <w:r w:rsidRPr="00FC20AC">
              <w:rPr>
                <w:rFonts w:ascii="Times New Roman" w:eastAsia="Times New Roman" w:hAnsi="Times New Roman" w:cs="Times New Roman"/>
                <w:b/>
                <w:sz w:val="24"/>
                <w:szCs w:val="24"/>
              </w:rPr>
              <w:t>не фокусирати се само на телесну масу</w:t>
            </w:r>
            <w:r w:rsidRPr="00FC20AC">
              <w:rPr>
                <w:rFonts w:ascii="Times New Roman" w:eastAsia="Times New Roman" w:hAnsi="Times New Roman" w:cs="Times New Roman"/>
                <w:sz w:val="24"/>
                <w:szCs w:val="24"/>
              </w:rPr>
              <w:t xml:space="preserve"> саму по себи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Помоћи пацијенту у </w:t>
            </w:r>
            <w:r w:rsidRPr="00FC20AC">
              <w:rPr>
                <w:rFonts w:ascii="Times New Roman" w:eastAsia="Times New Roman" w:hAnsi="Times New Roman" w:cs="Times New Roman"/>
                <w:b/>
                <w:sz w:val="24"/>
                <w:szCs w:val="24"/>
              </w:rPr>
              <w:t>одабиру скромних и реалистичних циљева</w:t>
            </w:r>
            <w:r w:rsidRPr="00FC20AC">
              <w:rPr>
                <w:rFonts w:ascii="Times New Roman" w:eastAsia="Times New Roman" w:hAnsi="Times New Roman" w:cs="Times New Roman"/>
                <w:sz w:val="24"/>
                <w:szCs w:val="24"/>
              </w:rPr>
              <w:t xml:space="preserve"> (корак по корак), напомињујући да чак и мали губитак у тежини (5-10% иницијалне масе) доводи до корисних ефеката на коморбидитете (кардиометаболички ризици нпр.)</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Фокусирати се на </w:t>
            </w:r>
            <w:r w:rsidRPr="00FC20AC">
              <w:rPr>
                <w:rFonts w:ascii="Times New Roman" w:eastAsia="Times New Roman" w:hAnsi="Times New Roman" w:cs="Times New Roman"/>
                <w:b/>
                <w:sz w:val="24"/>
                <w:szCs w:val="24"/>
              </w:rPr>
              <w:t>позитивне промене у понашању</w:t>
            </w:r>
            <w:r w:rsidRPr="00FC20AC">
              <w:rPr>
                <w:rFonts w:ascii="Times New Roman" w:eastAsia="Times New Roman" w:hAnsi="Times New Roman" w:cs="Times New Roman"/>
                <w:sz w:val="24"/>
                <w:szCs w:val="24"/>
              </w:rPr>
              <w:t xml:space="preserve"> више него на притисак или обавезу да се смањи маса. На пример, сугерисати промене као што су већа конзумација воћа и поврћа и повећање физичке активности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Смањење </w:t>
            </w:r>
            <w:r w:rsidRPr="00FC20AC">
              <w:rPr>
                <w:rFonts w:ascii="Times New Roman" w:eastAsia="Times New Roman" w:hAnsi="Times New Roman" w:cs="Times New Roman"/>
                <w:b/>
                <w:sz w:val="24"/>
                <w:szCs w:val="24"/>
              </w:rPr>
              <w:t>обима струка</w:t>
            </w:r>
            <w:r w:rsidRPr="00FC20AC">
              <w:rPr>
                <w:rFonts w:ascii="Times New Roman" w:eastAsia="Times New Roman" w:hAnsi="Times New Roman" w:cs="Times New Roman"/>
                <w:sz w:val="24"/>
                <w:szCs w:val="24"/>
              </w:rPr>
              <w:t xml:space="preserve"> може бити и битније од губитка ТМ по себи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Самоувереност, сопствена афирмација, слика сопственог тела и испуњеност су есенцијални проблеми</w:t>
            </w:r>
          </w:p>
        </w:tc>
      </w:tr>
    </w:tbl>
    <w:p w:rsidR="001B7C75" w:rsidRDefault="001B7C75"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A23E8E">
        <w:rPr>
          <w:rFonts w:ascii="Times New Roman" w:eastAsia="Times New Roman" w:hAnsi="Times New Roman" w:cs="Times New Roman"/>
          <w:b/>
          <w:sz w:val="24"/>
          <w:szCs w:val="24"/>
        </w:rPr>
        <w:t>Мотивац</w:t>
      </w:r>
      <w:r w:rsidRPr="00FC20AC">
        <w:rPr>
          <w:rFonts w:ascii="Times New Roman" w:eastAsia="Times New Roman" w:hAnsi="Times New Roman" w:cs="Times New Roman"/>
          <w:b/>
          <w:sz w:val="24"/>
          <w:szCs w:val="24"/>
        </w:rPr>
        <w:t xml:space="preserve">иони разговор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Мотивација је једна од кључних мера успеха лечења гојазности (попут адхеренце прописаном начину лечења). Мотивација је есенцијална уколико постоји настојање да се промене у понашању одр</w:t>
      </w:r>
      <w:r w:rsidR="00750DD8">
        <w:rPr>
          <w:rFonts w:ascii="Times New Roman" w:eastAsia="Times New Roman" w:hAnsi="Times New Roman" w:cs="Times New Roman"/>
          <w:sz w:val="24"/>
          <w:szCs w:val="24"/>
        </w:rPr>
        <w:t>же кроз дуг временски период. Мтивациони разговор (МР)</w:t>
      </w:r>
      <w:r w:rsidRPr="00FC20AC">
        <w:rPr>
          <w:rFonts w:ascii="Times New Roman" w:eastAsia="Times New Roman" w:hAnsi="Times New Roman" w:cs="Times New Roman"/>
          <w:sz w:val="24"/>
          <w:szCs w:val="24"/>
        </w:rPr>
        <w:t xml:space="preserve"> је веома ефикасна техника у комуникацији, неосуђујућа, са колаборативним стилом дискусије који дозвољава оснажење пацијентове мотивације и стимулације ка промени у понашању.</w:t>
      </w: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Како да адекватно комуницирамо са пацијентом, са дозом емпатије и осетљивости кроз МР?</w:t>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3"/>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Циљ је да се створи </w:t>
            </w:r>
            <w:r w:rsidRPr="00FC20AC">
              <w:rPr>
                <w:rFonts w:ascii="Times New Roman" w:eastAsia="Times New Roman" w:hAnsi="Times New Roman" w:cs="Times New Roman"/>
                <w:b/>
                <w:sz w:val="24"/>
                <w:szCs w:val="24"/>
              </w:rPr>
              <w:t>пријатна и топла атмосфера</w:t>
            </w:r>
            <w:r w:rsidRPr="00FC20AC">
              <w:rPr>
                <w:rFonts w:ascii="Times New Roman" w:eastAsia="Times New Roman" w:hAnsi="Times New Roman" w:cs="Times New Roman"/>
                <w:sz w:val="24"/>
                <w:szCs w:val="24"/>
              </w:rPr>
              <w:t xml:space="preserve"> која се базира на обостраном поверењу, тако да се пацијент осећа опуштено и комфорно, уз изградњу снажне терапеутске сарадње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3"/>
              </w:numPr>
              <w:spacing w:after="0" w:line="360" w:lineRule="auto"/>
              <w:ind w:left="720" w:hanging="360"/>
              <w:jc w:val="both"/>
              <w:rPr>
                <w:sz w:val="24"/>
                <w:szCs w:val="24"/>
              </w:rPr>
            </w:pPr>
            <w:r w:rsidRPr="00FC20AC">
              <w:rPr>
                <w:rFonts w:ascii="Times New Roman" w:eastAsia="Times New Roman" w:hAnsi="Times New Roman" w:cs="Times New Roman"/>
                <w:sz w:val="24"/>
                <w:szCs w:val="24"/>
              </w:rPr>
              <w:lastRenderedPageBreak/>
              <w:t xml:space="preserve">Тоналитет МР је у потпуности </w:t>
            </w:r>
            <w:r w:rsidRPr="00FC20AC">
              <w:rPr>
                <w:rFonts w:ascii="Times New Roman" w:eastAsia="Times New Roman" w:hAnsi="Times New Roman" w:cs="Times New Roman"/>
                <w:b/>
                <w:sz w:val="24"/>
                <w:szCs w:val="24"/>
              </w:rPr>
              <w:t>емпатичан и подстичући</w:t>
            </w:r>
            <w:r w:rsidRPr="00FC20AC">
              <w:rPr>
                <w:rFonts w:ascii="Times New Roman" w:eastAsia="Times New Roman" w:hAnsi="Times New Roman" w:cs="Times New Roman"/>
                <w:sz w:val="24"/>
                <w:szCs w:val="24"/>
              </w:rPr>
              <w:t>, без икаквих предрасуда или наклоњености, уз коришћење разумљиве терминологије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3"/>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Пацијент са гојазношћу </w:t>
            </w:r>
            <w:r w:rsidRPr="00FC20AC">
              <w:rPr>
                <w:rFonts w:ascii="Times New Roman" w:eastAsia="Times New Roman" w:hAnsi="Times New Roman" w:cs="Times New Roman"/>
                <w:b/>
                <w:sz w:val="24"/>
                <w:szCs w:val="24"/>
              </w:rPr>
              <w:t xml:space="preserve">бира, </w:t>
            </w:r>
            <w:r w:rsidRPr="00FC20AC">
              <w:rPr>
                <w:rFonts w:ascii="Times New Roman" w:eastAsia="Times New Roman" w:hAnsi="Times New Roman" w:cs="Times New Roman"/>
                <w:sz w:val="24"/>
                <w:szCs w:val="24"/>
              </w:rPr>
              <w:t>уз помоћ лекара опште медицине, одговарајуће промене у специфичним областима у оквиру којих би он/она хтели да започну промене у понашању. Право партнерство се формира са лекаром опште медицине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3"/>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Суочавање са било каквом потенцијалном променом природно доводи до амбивалентности (неодлучности). Лекар има могућност да помогне пацијенту да разреши његову/њену амбивалентост у смеру промене у понашању, помоћу слушања са разумевањем и помоћу отворених питања. Лекар може да успостави баланс у одлучивању тако што прво постави питања везана за негативне аспекте потенцијалне промене, потом питања везана за позитивне аспекте промена, уз настојање да </w:t>
            </w:r>
            <w:r w:rsidRPr="00FC20AC">
              <w:rPr>
                <w:rFonts w:ascii="Times New Roman" w:eastAsia="Times New Roman" w:hAnsi="Times New Roman" w:cs="Times New Roman"/>
                <w:b/>
                <w:sz w:val="24"/>
                <w:szCs w:val="24"/>
              </w:rPr>
              <w:t>позитивних аспеката буде више</w:t>
            </w:r>
          </w:p>
        </w:tc>
      </w:tr>
    </w:tbl>
    <w:p w:rsidR="00CD52BE" w:rsidRDefault="00CD52BE"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CD52BE">
        <w:rPr>
          <w:rFonts w:ascii="Times New Roman" w:eastAsia="Times New Roman" w:hAnsi="Times New Roman" w:cs="Times New Roman"/>
          <w:sz w:val="24"/>
          <w:szCs w:val="24"/>
        </w:rPr>
        <w:t>Приторитет је разрешити недоумице пре почетка програма лечења</w:t>
      </w:r>
      <w:r w:rsidRPr="00FC20AC">
        <w:rPr>
          <w:rFonts w:ascii="Times New Roman" w:eastAsia="Times New Roman" w:hAnsi="Times New Roman" w:cs="Times New Roman"/>
          <w:b/>
          <w:sz w:val="24"/>
          <w:szCs w:val="24"/>
        </w:rPr>
        <w:t xml:space="preserve"> (Табела 3).</w:t>
      </w:r>
    </w:p>
    <w:p w:rsidR="00F03E6B" w:rsidRPr="00CD52BE"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 xml:space="preserve">Табела 3. </w:t>
      </w:r>
      <w:r w:rsidRPr="00CD52BE">
        <w:rPr>
          <w:rFonts w:ascii="Times New Roman" w:eastAsia="Times New Roman" w:hAnsi="Times New Roman" w:cs="Times New Roman"/>
          <w:b/>
          <w:sz w:val="24"/>
          <w:szCs w:val="24"/>
        </w:rPr>
        <w:t>Корисна питања за повећање мотивације пацијента за промену</w:t>
      </w:r>
    </w:p>
    <w:tbl>
      <w:tblPr>
        <w:tblW w:w="0" w:type="auto"/>
        <w:tblInd w:w="108" w:type="dxa"/>
        <w:tblCellMar>
          <w:left w:w="10" w:type="dxa"/>
          <w:right w:w="10" w:type="dxa"/>
        </w:tblCellMar>
        <w:tblLook w:val="04A0" w:firstRow="1" w:lastRow="0" w:firstColumn="1" w:lastColumn="0" w:noHBand="0" w:noVBand="1"/>
      </w:tblPr>
      <w:tblGrid>
        <w:gridCol w:w="9209"/>
      </w:tblGrid>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Можемо ли попричати о вашој телесној тежини (маси)?</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 xml:space="preserve">Шта ви мислите о својој телесној тежини (маси)?  </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Колико је вама важно да промените ваше навике у овом моменту?</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Колико сте сигурни у себе да можете направити промену у вашем стилу живота?</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Постоје ли одређени стресни догађаји у вашем животу који би били баријера у вашем настојању да направите промену?</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Ако се одлучите да направите промену, шта бисте променили?</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Које би биле две до три предности који би проистекле из промена?</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Ако се одлучите за промену, како бисте то урадили?</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Како вам наша дискусија помаже да направите следећи корак? Како видите даљу сарадњу?</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Шта за вас значи здрава и правилна исхрана?</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Да ли константно осећате глад или ситост?</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lastRenderedPageBreak/>
              <w:t>Да ли једете када вам је досадно, када сте под стресом или када сте тужни?</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У које доба дана би вам највише одговарало да будете физички активни?</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Шта за вас значи физичка активност?</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Који тип физичке активности вам прија или вам је некад пријао?</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Који су разумни циљеви које можете себи поставити везано за вашу телесну масу?</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Са којим променама бисте кренули?</w:t>
            </w:r>
          </w:p>
        </w:tc>
      </w:tr>
      <w:tr w:rsidR="00F03E6B" w:rsidRPr="00FC20AC">
        <w:trPr>
          <w:trHeight w:val="1"/>
        </w:trPr>
        <w:tc>
          <w:tcPr>
            <w:tcW w:w="9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4"/>
              </w:numPr>
              <w:spacing w:after="0" w:line="360" w:lineRule="auto"/>
              <w:ind w:left="1080" w:hanging="360"/>
              <w:jc w:val="both"/>
              <w:rPr>
                <w:sz w:val="24"/>
                <w:szCs w:val="24"/>
              </w:rPr>
            </w:pPr>
            <w:r w:rsidRPr="00FC20AC">
              <w:rPr>
                <w:rFonts w:ascii="Times New Roman" w:eastAsia="Times New Roman" w:hAnsi="Times New Roman" w:cs="Times New Roman"/>
                <w:sz w:val="24"/>
                <w:szCs w:val="24"/>
              </w:rPr>
              <w:t>Каква би вам помоћ требала да постигнете своје циљеве?</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C2E7E" w:rsidRPr="00FC20AC" w:rsidRDefault="00FC2E7E" w:rsidP="00FC20AC">
      <w:pPr>
        <w:spacing w:line="360" w:lineRule="auto"/>
        <w:jc w:val="both"/>
        <w:rPr>
          <w:rFonts w:ascii="Times New Roman" w:eastAsia="Times New Roman" w:hAnsi="Times New Roman" w:cs="Times New Roman"/>
          <w:b/>
          <w:sz w:val="24"/>
          <w:szCs w:val="24"/>
        </w:rPr>
        <w:sectPr w:rsidR="00FC2E7E" w:rsidRPr="00FC20AC">
          <w:type w:val="continuous"/>
          <w:pgSz w:w="12240" w:h="15840"/>
          <w:pgMar w:top="1440" w:right="1440" w:bottom="1440" w:left="1440" w:header="720" w:footer="720" w:gutter="0"/>
          <w:cols w:space="720"/>
          <w:docGrid w:linePitch="360"/>
        </w:sectPr>
      </w:pPr>
    </w:p>
    <w:p w:rsidR="00750DD8" w:rsidRPr="00750DD8" w:rsidRDefault="00750DD8" w:rsidP="00750DD8">
      <w:pPr>
        <w:spacing w:line="360" w:lineRule="auto"/>
        <w:jc w:val="both"/>
        <w:rPr>
          <w:rFonts w:ascii="Times New Roman" w:eastAsia="Times New Roman" w:hAnsi="Times New Roman" w:cs="Times New Roman"/>
          <w:b/>
          <w:sz w:val="24"/>
          <w:szCs w:val="24"/>
        </w:rPr>
      </w:pPr>
    </w:p>
    <w:tbl>
      <w:tblPr>
        <w:tblStyle w:val="TableGrid"/>
        <w:tblpPr w:leftFromText="180" w:rightFromText="180" w:vertAnchor="text" w:horzAnchor="margin" w:tblpY="1117"/>
        <w:tblOverlap w:val="never"/>
        <w:tblW w:w="9606" w:type="dxa"/>
        <w:tblLook w:val="04A0" w:firstRow="1" w:lastRow="0" w:firstColumn="1" w:lastColumn="0" w:noHBand="0" w:noVBand="1"/>
      </w:tblPr>
      <w:tblGrid>
        <w:gridCol w:w="675"/>
        <w:gridCol w:w="8931"/>
      </w:tblGrid>
      <w:tr w:rsidR="00750DD8" w:rsidRPr="00FC20AC" w:rsidTr="00750DD8">
        <w:tc>
          <w:tcPr>
            <w:tcW w:w="675" w:type="dxa"/>
          </w:tcPr>
          <w:p w:rsidR="00750DD8" w:rsidRPr="00821535" w:rsidRDefault="00750DD8" w:rsidP="00750DD8">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1</w:t>
            </w:r>
          </w:p>
        </w:tc>
        <w:tc>
          <w:tcPr>
            <w:tcW w:w="8931" w:type="dxa"/>
          </w:tcPr>
          <w:p w:rsidR="00750DD8" w:rsidRPr="00821535" w:rsidRDefault="00750DD8" w:rsidP="00750DD8">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color w:val="000000" w:themeColor="text1"/>
                <w:sz w:val="24"/>
                <w:szCs w:val="24"/>
              </w:rPr>
              <w:t>Препоручујемо да лекар пита пацијента да ли има проблема приликом купања, облачења, неге стопала, након дефекације или уринирања</w:t>
            </w:r>
            <w:r w:rsidRPr="00821535">
              <w:rPr>
                <w:rFonts w:ascii="Times New Roman" w:eastAsia="Times New Roman" w:hAnsi="Times New Roman" w:cs="Times New Roman"/>
                <w:b/>
                <w:color w:val="000000" w:themeColor="text1"/>
                <w:sz w:val="24"/>
                <w:szCs w:val="24"/>
              </w:rPr>
              <w:t xml:space="preserve"> ( Ниво доказа III, степен препоруке В)</w:t>
            </w:r>
          </w:p>
        </w:tc>
      </w:tr>
      <w:tr w:rsidR="00750DD8" w:rsidRPr="00FC20AC" w:rsidTr="00750DD8">
        <w:tc>
          <w:tcPr>
            <w:tcW w:w="675" w:type="dxa"/>
          </w:tcPr>
          <w:p w:rsidR="00750DD8" w:rsidRPr="00821535" w:rsidRDefault="00750DD8" w:rsidP="00750DD8">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2</w:t>
            </w:r>
          </w:p>
        </w:tc>
        <w:tc>
          <w:tcPr>
            <w:tcW w:w="8931" w:type="dxa"/>
          </w:tcPr>
          <w:p w:rsidR="00750DD8" w:rsidRPr="00821535" w:rsidRDefault="00750DD8" w:rsidP="00750DD8">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color w:val="000000" w:themeColor="text1"/>
                <w:sz w:val="24"/>
                <w:szCs w:val="24"/>
              </w:rPr>
              <w:t>Препоручујемо да лекар пита пацијента да ли је вољан и способан да буде физички активан</w:t>
            </w:r>
            <w:r w:rsidRPr="00821535">
              <w:rPr>
                <w:rFonts w:ascii="Times New Roman" w:eastAsia="Times New Roman" w:hAnsi="Times New Roman" w:cs="Times New Roman"/>
                <w:b/>
                <w:color w:val="000000" w:themeColor="text1"/>
                <w:sz w:val="24"/>
                <w:szCs w:val="24"/>
              </w:rPr>
              <w:t xml:space="preserve"> (Ниво доказа  III,  степен препоруке В)</w:t>
            </w:r>
          </w:p>
        </w:tc>
      </w:tr>
      <w:tr w:rsidR="00750DD8" w:rsidRPr="00821535" w:rsidTr="00750DD8">
        <w:tc>
          <w:tcPr>
            <w:tcW w:w="675" w:type="dxa"/>
          </w:tcPr>
          <w:p w:rsidR="00750DD8" w:rsidRPr="00821535" w:rsidRDefault="00750DD8" w:rsidP="00750DD8">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b/>
                <w:color w:val="000000" w:themeColor="text1"/>
                <w:sz w:val="24"/>
                <w:szCs w:val="24"/>
              </w:rPr>
              <w:t>3</w:t>
            </w:r>
          </w:p>
        </w:tc>
        <w:tc>
          <w:tcPr>
            <w:tcW w:w="8931" w:type="dxa"/>
          </w:tcPr>
          <w:p w:rsidR="00750DD8" w:rsidRPr="00821535" w:rsidRDefault="00750DD8" w:rsidP="00750DD8">
            <w:pPr>
              <w:spacing w:after="0" w:line="240" w:lineRule="auto"/>
              <w:jc w:val="both"/>
              <w:rPr>
                <w:rFonts w:ascii="Times New Roman" w:eastAsia="Times New Roman" w:hAnsi="Times New Roman" w:cs="Times New Roman"/>
                <w:b/>
                <w:color w:val="000000" w:themeColor="text1"/>
                <w:sz w:val="24"/>
                <w:szCs w:val="24"/>
              </w:rPr>
            </w:pPr>
            <w:r w:rsidRPr="00821535">
              <w:rPr>
                <w:rFonts w:ascii="Times New Roman" w:eastAsia="Times New Roman" w:hAnsi="Times New Roman" w:cs="Times New Roman"/>
                <w:color w:val="000000" w:themeColor="text1"/>
                <w:sz w:val="24"/>
                <w:szCs w:val="24"/>
              </w:rPr>
              <w:t>Препоручујемо да лекар узме детаљну анамнезу да би установио узрок гојазности</w:t>
            </w:r>
            <w:r w:rsidRPr="00821535">
              <w:rPr>
                <w:rFonts w:ascii="Times New Roman" w:eastAsia="Times New Roman" w:hAnsi="Times New Roman" w:cs="Times New Roman"/>
                <w:b/>
                <w:color w:val="000000" w:themeColor="text1"/>
                <w:sz w:val="24"/>
                <w:szCs w:val="24"/>
              </w:rPr>
              <w:t xml:space="preserve"> (Ниво доказа IV,  степен препоруке Г)</w:t>
            </w:r>
          </w:p>
        </w:tc>
      </w:tr>
    </w:tbl>
    <w:p w:rsidR="00750DD8" w:rsidRPr="00821535" w:rsidRDefault="00750DD8" w:rsidP="00750DD8">
      <w:pPr>
        <w:spacing w:line="360" w:lineRule="auto"/>
        <w:jc w:val="both"/>
        <w:rPr>
          <w:rFonts w:ascii="Times New Roman" w:eastAsia="Times New Roman" w:hAnsi="Times New Roman" w:cs="Times New Roman"/>
          <w:b/>
          <w:color w:val="000000" w:themeColor="text1"/>
          <w:sz w:val="24"/>
          <w:szCs w:val="24"/>
        </w:rPr>
        <w:sectPr w:rsidR="00750DD8" w:rsidRPr="00821535">
          <w:type w:val="continuous"/>
          <w:pgSz w:w="12240" w:h="15840"/>
          <w:pgMar w:top="1440" w:right="1440" w:bottom="1440" w:left="1440" w:header="720" w:footer="720" w:gutter="0"/>
          <w:cols w:space="720"/>
          <w:docGrid w:linePitch="360"/>
        </w:sectPr>
      </w:pPr>
      <w:r w:rsidRPr="00821535">
        <w:rPr>
          <w:rFonts w:ascii="Times New Roman" w:eastAsia="Times New Roman" w:hAnsi="Times New Roman" w:cs="Times New Roman"/>
          <w:b/>
          <w:color w:val="000000" w:themeColor="text1"/>
          <w:sz w:val="24"/>
          <w:szCs w:val="24"/>
        </w:rPr>
        <w:t>Процена способности пацијента са гојазношћу да учествује у активностима током лечења</w:t>
      </w:r>
    </w:p>
    <w:p w:rsidR="00750DD8" w:rsidRDefault="00750DD8"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Три су кључа за потенцијални успех:</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1. Ниво схватања битности промене мора бити висок</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2. Пацијент осећа поверење у сопствену могућност да промени навике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3. Ово је прави је тренутак за промену навика</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Други битан проблем је како покренути тему везану за прекомерну ТМ/гојазност у току саветовања. Бројне студије истичу да пацијенти са гојазношћу више преферирају термине попут телесне масе и ИТМ када се говори о гојазности за разлику од термина попут дебљина, вишак масти и гојазност, који им не пријају.</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Корисно је дати примере општих, практичних питања које лекар опште медицине може поставити у току прегледа. Ова питања подстичу и помажу повећању мотивације да се изврши промена.</w:t>
      </w:r>
    </w:p>
    <w:p w:rsidR="00F03E6B" w:rsidRPr="00FC20AC" w:rsidRDefault="00F03E6B" w:rsidP="00FC20AC">
      <w:pPr>
        <w:spacing w:line="360" w:lineRule="auto"/>
        <w:jc w:val="both"/>
        <w:rPr>
          <w:rFonts w:ascii="Times New Roman" w:eastAsia="Times New Roman" w:hAnsi="Times New Roman" w:cs="Times New Roman"/>
          <w:b/>
          <w:sz w:val="24"/>
          <w:szCs w:val="24"/>
        </w:rPr>
      </w:pPr>
    </w:p>
    <w:p w:rsidR="00F03E6B" w:rsidRDefault="00F03E6B" w:rsidP="00FC20AC">
      <w:pPr>
        <w:spacing w:line="360" w:lineRule="auto"/>
        <w:jc w:val="both"/>
        <w:rPr>
          <w:rFonts w:ascii="Times New Roman" w:eastAsia="Times New Roman" w:hAnsi="Times New Roman" w:cs="Times New Roman"/>
          <w:b/>
          <w:sz w:val="24"/>
          <w:szCs w:val="24"/>
        </w:rPr>
      </w:pPr>
    </w:p>
    <w:p w:rsidR="00CD52BE" w:rsidRPr="00CD52BE" w:rsidRDefault="00CD52BE" w:rsidP="00FC20AC">
      <w:pPr>
        <w:spacing w:line="360" w:lineRule="auto"/>
        <w:jc w:val="both"/>
        <w:rPr>
          <w:rFonts w:ascii="Times New Roman" w:eastAsia="Times New Roman" w:hAnsi="Times New Roman" w:cs="Times New Roman"/>
          <w:b/>
          <w:sz w:val="24"/>
          <w:szCs w:val="24"/>
        </w:rPr>
        <w:sectPr w:rsidR="00CD52BE" w:rsidRPr="00CD52BE" w:rsidSect="00FC2E7E">
          <w:type w:val="continuous"/>
          <w:pgSz w:w="12240" w:h="15840"/>
          <w:pgMar w:top="1440" w:right="1440" w:bottom="1440" w:left="1440" w:header="720" w:footer="720" w:gutter="0"/>
          <w:cols w:space="720"/>
          <w:docGrid w:linePitch="360"/>
        </w:sectPr>
      </w:pPr>
    </w:p>
    <w:p w:rsidR="00750DD8" w:rsidRDefault="00750DD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br w:type="page"/>
      </w:r>
    </w:p>
    <w:p w:rsidR="00F03E6B" w:rsidRPr="00FC20AC" w:rsidRDefault="00750DD8"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КЛИНИЧКА ЕВАЛУАЦИЈА ОДРАСЛИХ ПАЦИЈЕНАТА СА ГОЈАЗНОШЋУ</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A1398D" w:rsidRDefault="00FC2E7E" w:rsidP="00A1398D">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lastRenderedPageBreak/>
        <w:t xml:space="preserve">Водич за адекватну клиничку евалуацију одраслих пацијената са гојазношћу је укључен у Европске смернице за лечење гојазности код одраслих објављене 2015. године, као и  Швајцарски концензус о гојазности из 2016. </w:t>
      </w:r>
      <w:r w:rsidR="0047799C">
        <w:rPr>
          <w:rFonts w:ascii="Times New Roman" w:eastAsia="Times New Roman" w:hAnsi="Times New Roman" w:cs="Times New Roman"/>
          <w:sz w:val="24"/>
          <w:szCs w:val="24"/>
        </w:rPr>
        <w:t>Г</w:t>
      </w:r>
      <w:r w:rsidRPr="00FC20AC">
        <w:rPr>
          <w:rFonts w:ascii="Times New Roman" w:eastAsia="Times New Roman" w:hAnsi="Times New Roman" w:cs="Times New Roman"/>
          <w:sz w:val="24"/>
          <w:szCs w:val="24"/>
        </w:rPr>
        <w:t>одине</w:t>
      </w:r>
      <w:r w:rsidR="0047799C">
        <w:rPr>
          <w:rFonts w:ascii="Times New Roman" w:eastAsia="Times New Roman" w:hAnsi="Times New Roman" w:cs="Times New Roman"/>
          <w:sz w:val="24"/>
          <w:szCs w:val="24"/>
        </w:rPr>
        <w:t>, каои најновије смернице из 2026.године</w:t>
      </w:r>
      <w:r w:rsidRPr="00FC20AC">
        <w:rPr>
          <w:rFonts w:ascii="Times New Roman" w:eastAsia="Times New Roman" w:hAnsi="Times New Roman" w:cs="Times New Roman"/>
          <w:sz w:val="24"/>
          <w:szCs w:val="24"/>
        </w:rPr>
        <w:t>. Клиничка евалуација укључује анамнезу о гојазности, физикални преглед, процену животних навика, психолошки статус и лабораторијско испитивање</w:t>
      </w:r>
      <w:r w:rsidR="00227A78">
        <w:rPr>
          <w:rFonts w:ascii="Times New Roman" w:eastAsia="Times New Roman" w:hAnsi="Times New Roman" w:cs="Times New Roman"/>
          <w:sz w:val="24"/>
          <w:szCs w:val="24"/>
        </w:rPr>
        <w:t xml:space="preserve"> </w:t>
      </w:r>
      <w:r w:rsidR="00AB1FB7">
        <w:rPr>
          <w:rFonts w:ascii="Times New Roman" w:eastAsia="Times New Roman" w:hAnsi="Times New Roman" w:cs="Times New Roman"/>
          <w:sz w:val="24"/>
          <w:szCs w:val="24"/>
        </w:rPr>
        <w:t xml:space="preserve"> </w:t>
      </w:r>
      <w:r w:rsidR="00AB1FB7" w:rsidRPr="00CC6414">
        <w:rPr>
          <w:rFonts w:ascii="Times New Roman" w:hAnsi="Times New Roman" w:cs="Times New Roman"/>
          <w:sz w:val="24"/>
          <w:szCs w:val="24"/>
        </w:rPr>
        <w:t>[</w:t>
      </w:r>
      <w:r w:rsidR="00540229">
        <w:rPr>
          <w:rFonts w:ascii="Times New Roman" w:hAnsi="Times New Roman" w:cs="Times New Roman"/>
          <w:sz w:val="24"/>
          <w:szCs w:val="24"/>
        </w:rPr>
        <w:t>9</w:t>
      </w:r>
      <w:r w:rsidR="00AB1FB7">
        <w:rPr>
          <w:rFonts w:ascii="Times New Roman" w:hAnsi="Times New Roman" w:cs="Times New Roman"/>
          <w:sz w:val="24"/>
          <w:szCs w:val="24"/>
        </w:rPr>
        <w:t>-19</w:t>
      </w:r>
      <w:r w:rsidR="00AB1FB7" w:rsidRPr="00CC6414">
        <w:rPr>
          <w:rFonts w:ascii="Times New Roman" w:hAnsi="Times New Roman" w:cs="Times New Roman"/>
          <w:sz w:val="24"/>
          <w:szCs w:val="24"/>
        </w:rPr>
        <w:t>]</w:t>
      </w:r>
      <w:r w:rsidR="00A1398D">
        <w:rPr>
          <w:rFonts w:ascii="Times New Roman" w:eastAsia="Times New Roman" w:hAnsi="Times New Roman" w:cs="Times New Roman"/>
          <w:b/>
          <w:sz w:val="24"/>
          <w:szCs w:val="24"/>
        </w:rPr>
        <w:t>.</w:t>
      </w:r>
    </w:p>
    <w:p w:rsidR="00A1398D" w:rsidRDefault="00A1398D" w:rsidP="00A1398D">
      <w:pPr>
        <w:spacing w:after="0" w:line="360" w:lineRule="auto"/>
        <w:rPr>
          <w:rFonts w:ascii="Times New Roman" w:eastAsia="Times New Roman" w:hAnsi="Times New Roman" w:cs="Times New Roman"/>
          <w:b/>
          <w:sz w:val="24"/>
          <w:szCs w:val="24"/>
        </w:rPr>
      </w:pPr>
    </w:p>
    <w:p w:rsidR="00F03E6B" w:rsidRPr="00FC20AC" w:rsidRDefault="00AB1FB7" w:rsidP="00A1398D">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sidR="00FC2E7E" w:rsidRPr="00FC20AC">
        <w:rPr>
          <w:rFonts w:ascii="Times New Roman" w:eastAsia="Times New Roman" w:hAnsi="Times New Roman" w:cs="Times New Roman"/>
          <w:b/>
          <w:sz w:val="24"/>
          <w:szCs w:val="24"/>
        </w:rPr>
        <w:t>намнеза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Узимање података о историји болести код пацијената са гојазношћу може бити сажето у 12 тачака:</w:t>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Пацијентови </w:t>
            </w:r>
            <w:r w:rsidRPr="00FC20AC">
              <w:rPr>
                <w:rFonts w:ascii="Times New Roman" w:eastAsia="Times New Roman" w:hAnsi="Times New Roman" w:cs="Times New Roman"/>
                <w:b/>
                <w:sz w:val="24"/>
                <w:szCs w:val="24"/>
              </w:rPr>
              <w:t>разлози за лечење</w:t>
            </w:r>
            <w:r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b/>
                <w:sz w:val="24"/>
                <w:szCs w:val="24"/>
              </w:rPr>
              <w:t>очекивања и мотивација</w:t>
            </w:r>
            <w:r w:rsidRPr="00FC20AC">
              <w:rPr>
                <w:rFonts w:ascii="Times New Roman" w:eastAsia="Times New Roman" w:hAnsi="Times New Roman" w:cs="Times New Roman"/>
                <w:sz w:val="24"/>
                <w:szCs w:val="24"/>
              </w:rPr>
              <w:t xml:space="preserve"> да се промени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Утврђивање да ли </w:t>
            </w:r>
            <w:r w:rsidRPr="00FC20AC">
              <w:rPr>
                <w:rFonts w:ascii="Times New Roman" w:eastAsia="Times New Roman" w:hAnsi="Times New Roman" w:cs="Times New Roman"/>
                <w:b/>
                <w:sz w:val="24"/>
                <w:szCs w:val="24"/>
              </w:rPr>
              <w:t>гојазност датира</w:t>
            </w:r>
            <w:r w:rsidRPr="00FC20AC">
              <w:rPr>
                <w:rFonts w:ascii="Times New Roman" w:eastAsia="Times New Roman" w:hAnsi="Times New Roman" w:cs="Times New Roman"/>
                <w:sz w:val="24"/>
                <w:szCs w:val="24"/>
              </w:rPr>
              <w:t xml:space="preserve"> још из детињства или је скорашња и испитивање генетских фактора, егзогених стимулуса и догађаја који су довели до добитка у ТМ или до значајнијег варирања у истој.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Утврђивање </w:t>
            </w:r>
            <w:r w:rsidRPr="00FC20AC">
              <w:rPr>
                <w:rFonts w:ascii="Times New Roman" w:eastAsia="Times New Roman" w:hAnsi="Times New Roman" w:cs="Times New Roman"/>
                <w:b/>
                <w:sz w:val="24"/>
                <w:szCs w:val="24"/>
              </w:rPr>
              <w:t>разлога за гојазност</w:t>
            </w:r>
            <w:r w:rsidRPr="00FC20AC">
              <w:rPr>
                <w:rFonts w:ascii="Times New Roman" w:eastAsia="Times New Roman" w:hAnsi="Times New Roman" w:cs="Times New Roman"/>
                <w:sz w:val="24"/>
                <w:szCs w:val="24"/>
              </w:rPr>
              <w:t>: лекови, трудноћа, смањење физичке активности, поремећаји исхране, психолошки проблеми, запостављање у детињству, друге болести које узрокују гојазност итд. Независан показатељ промене ТМ је и промена у величини одеће током адултног периода. Неопходно је утврдити у којој је фази је пацијент тренутно: губљење или добијање у ТМ (динамична фаза) или има стабилну ТМ (фаза одржавања). Ако је у динамичној фази, ТМ мора бити стабилизована да би се започела њена редукција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Евалуација </w:t>
            </w:r>
            <w:r w:rsidRPr="00FC20AC">
              <w:rPr>
                <w:rFonts w:ascii="Times New Roman" w:eastAsia="Times New Roman" w:hAnsi="Times New Roman" w:cs="Times New Roman"/>
                <w:b/>
                <w:sz w:val="24"/>
                <w:szCs w:val="24"/>
              </w:rPr>
              <w:t>претходних третмана</w:t>
            </w:r>
            <w:r w:rsidRPr="00FC20AC">
              <w:rPr>
                <w:rFonts w:ascii="Times New Roman" w:eastAsia="Times New Roman" w:hAnsi="Times New Roman" w:cs="Times New Roman"/>
                <w:sz w:val="24"/>
                <w:szCs w:val="24"/>
              </w:rPr>
              <w:t xml:space="preserve"> и њихових ефеката, као што су типови дијета за мршаљење, цикличне промене у ТМ (јо-јо ефекат), успех и неуспех као и став фамилије и пријатеља (или „саботера“ дијете)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Дефинисање </w:t>
            </w:r>
            <w:r w:rsidRPr="00FC20AC">
              <w:rPr>
                <w:rFonts w:ascii="Times New Roman" w:eastAsia="Times New Roman" w:hAnsi="Times New Roman" w:cs="Times New Roman"/>
                <w:b/>
                <w:sz w:val="24"/>
                <w:szCs w:val="24"/>
              </w:rPr>
              <w:t xml:space="preserve">професионалног и породичног начина живота </w:t>
            </w:r>
            <w:r w:rsidRPr="00FC20AC">
              <w:rPr>
                <w:rFonts w:ascii="Times New Roman" w:eastAsia="Times New Roman" w:hAnsi="Times New Roman" w:cs="Times New Roman"/>
                <w:sz w:val="24"/>
                <w:szCs w:val="24"/>
              </w:rPr>
              <w:t>у погледу физичке активности (организована спортска активност, време одмора, физичка активност, одржавање активности) као и неактивности и седентарног понашања. Додатно, губитак посла, ступање у брак (или развод) или пролазак кроз сетни период живота такође могу бити окидач за добијање у ТМ</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lastRenderedPageBreak/>
              <w:t xml:space="preserve">Испитивање </w:t>
            </w:r>
            <w:r w:rsidRPr="00FC20AC">
              <w:rPr>
                <w:rFonts w:ascii="Times New Roman" w:eastAsia="Times New Roman" w:hAnsi="Times New Roman" w:cs="Times New Roman"/>
                <w:b/>
                <w:sz w:val="24"/>
                <w:szCs w:val="24"/>
              </w:rPr>
              <w:t>породичне анамнезе</w:t>
            </w:r>
            <w:r w:rsidRPr="00FC20AC">
              <w:rPr>
                <w:rFonts w:ascii="Times New Roman" w:eastAsia="Times New Roman" w:hAnsi="Times New Roman" w:cs="Times New Roman"/>
                <w:sz w:val="24"/>
                <w:szCs w:val="24"/>
              </w:rPr>
              <w:t xml:space="preserve"> у потрази за гојазношћу, кардиометаболичким обољењима и малигнитетима везаним за гојазност</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Процена психолошког утицаја негативне слике тела на </w:t>
            </w:r>
            <w:r w:rsidRPr="00FC20AC">
              <w:rPr>
                <w:rFonts w:ascii="Times New Roman" w:eastAsia="Times New Roman" w:hAnsi="Times New Roman" w:cs="Times New Roman"/>
                <w:b/>
                <w:sz w:val="24"/>
                <w:szCs w:val="24"/>
              </w:rPr>
              <w:t>пацијентово самопоуздање</w:t>
            </w:r>
            <w:r w:rsidRPr="00FC20AC">
              <w:rPr>
                <w:rFonts w:ascii="Times New Roman" w:eastAsia="Times New Roman" w:hAnsi="Times New Roman" w:cs="Times New Roman"/>
                <w:sz w:val="24"/>
                <w:szCs w:val="24"/>
              </w:rPr>
              <w:t>. Разговор о жељеној ТМ и слици сопственог тела, жељеној брзини смањења ТМ. Нереални циљеви попут мршављења од 5-10 кг у периоду од 10-14 дана представљају лош прогностички фактор</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Процена постојања </w:t>
            </w:r>
            <w:r w:rsidRPr="00FC20AC">
              <w:rPr>
                <w:rFonts w:ascii="Times New Roman" w:eastAsia="Times New Roman" w:hAnsi="Times New Roman" w:cs="Times New Roman"/>
                <w:b/>
                <w:sz w:val="24"/>
                <w:szCs w:val="24"/>
              </w:rPr>
              <w:t xml:space="preserve">поремећаја исхране </w:t>
            </w:r>
            <w:r w:rsidRPr="00FC20AC">
              <w:rPr>
                <w:rFonts w:ascii="Times New Roman" w:eastAsia="Times New Roman" w:hAnsi="Times New Roman" w:cs="Times New Roman"/>
                <w:sz w:val="24"/>
                <w:szCs w:val="24"/>
              </w:rPr>
              <w:t>(преједање, хиперфагија, булимија), депресије, анксиозности, стреса, смањеног квалитета спавања и социјалних аспеката (породичне везе)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b/>
                <w:sz w:val="24"/>
                <w:szCs w:val="24"/>
              </w:rPr>
              <w:t>Процена уноса хране</w:t>
            </w:r>
            <w:r w:rsidRPr="00FC20AC">
              <w:rPr>
                <w:rFonts w:ascii="Times New Roman" w:eastAsia="Times New Roman" w:hAnsi="Times New Roman" w:cs="Times New Roman"/>
                <w:sz w:val="24"/>
                <w:szCs w:val="24"/>
              </w:rPr>
              <w:t xml:space="preserve"> и профила понашања: Шта и како једете? Са ким? Где једете, код куће или негде другде, за столом, гледајући телевизију, користећи смартфон или таблет, слушајући радио? Каква је структура, трајање, време и садржај оброка, величина порције и број порција које се поједу у току оброка, нутритивне грешке, конзумација заслађених пића или алкохола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5"/>
              </w:numPr>
              <w:spacing w:after="0" w:line="360" w:lineRule="auto"/>
              <w:ind w:left="720" w:hanging="360"/>
              <w:jc w:val="both"/>
              <w:rPr>
                <w:sz w:val="24"/>
                <w:szCs w:val="24"/>
              </w:rPr>
            </w:pPr>
            <w:r w:rsidRPr="00FC20AC">
              <w:rPr>
                <w:rFonts w:ascii="Times New Roman" w:eastAsia="Times New Roman" w:hAnsi="Times New Roman" w:cs="Times New Roman"/>
                <w:sz w:val="24"/>
                <w:szCs w:val="24"/>
              </w:rPr>
              <w:t xml:space="preserve">Битно питање за пацијента: Да ли једете са будном пажњом? Процена </w:t>
            </w:r>
            <w:r w:rsidRPr="00FC20AC">
              <w:rPr>
                <w:rFonts w:ascii="Times New Roman" w:eastAsia="Times New Roman" w:hAnsi="Times New Roman" w:cs="Times New Roman"/>
                <w:b/>
                <w:sz w:val="24"/>
                <w:szCs w:val="24"/>
              </w:rPr>
              <w:t>психолошких сензација глади и ситости</w:t>
            </w:r>
            <w:r w:rsidRPr="00FC20AC">
              <w:rPr>
                <w:rFonts w:ascii="Times New Roman" w:eastAsia="Times New Roman" w:hAnsi="Times New Roman" w:cs="Times New Roman"/>
                <w:sz w:val="24"/>
                <w:szCs w:val="24"/>
              </w:rPr>
              <w:t xml:space="preserve">, колико брзо једе, да ли осећа задовољство током оброка. Учесталост грицкања, једење током ноћи итд. </w:t>
            </w:r>
          </w:p>
        </w:tc>
      </w:tr>
    </w:tbl>
    <w:p w:rsidR="00CD52BE" w:rsidRDefault="00CD52BE"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Главни етиолошки фактори (подељени на ендогене и егзогене) могу бити испитани путем анамнезе (Табела 4).</w:t>
      </w:r>
    </w:p>
    <w:p w:rsidR="00F03E6B" w:rsidRPr="00CD52BE" w:rsidRDefault="00FC2E7E" w:rsidP="00FC20AC">
      <w:pPr>
        <w:spacing w:line="360" w:lineRule="auto"/>
        <w:jc w:val="both"/>
        <w:rPr>
          <w:rFonts w:ascii="Times New Roman" w:eastAsia="Times New Roman" w:hAnsi="Times New Roman" w:cs="Times New Roman"/>
          <w:b/>
          <w:sz w:val="24"/>
          <w:szCs w:val="24"/>
        </w:rPr>
      </w:pPr>
      <w:r w:rsidRPr="00CD52BE">
        <w:rPr>
          <w:rFonts w:ascii="Times New Roman" w:eastAsia="Times New Roman" w:hAnsi="Times New Roman" w:cs="Times New Roman"/>
          <w:b/>
          <w:sz w:val="24"/>
          <w:szCs w:val="24"/>
        </w:rPr>
        <w:t>Табела 4. Етиолошки фактори гојазности</w:t>
      </w:r>
    </w:p>
    <w:tbl>
      <w:tblPr>
        <w:tblW w:w="0" w:type="auto"/>
        <w:tblInd w:w="108" w:type="dxa"/>
        <w:tblCellMar>
          <w:left w:w="10" w:type="dxa"/>
          <w:right w:w="10" w:type="dxa"/>
        </w:tblCellMar>
        <w:tblLook w:val="04A0" w:firstRow="1" w:lastRow="0" w:firstColumn="1" w:lastColumn="0" w:noHBand="0" w:noVBand="1"/>
      </w:tblPr>
      <w:tblGrid>
        <w:gridCol w:w="4373"/>
        <w:gridCol w:w="4869"/>
      </w:tblGrid>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Ендогени фактори</w:t>
            </w: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02"/>
              <w:jc w:val="both"/>
              <w:rPr>
                <w:sz w:val="24"/>
                <w:szCs w:val="24"/>
              </w:rPr>
            </w:pPr>
            <w:r w:rsidRPr="00FC20AC">
              <w:rPr>
                <w:rFonts w:ascii="Times New Roman" w:eastAsia="Times New Roman" w:hAnsi="Times New Roman" w:cs="Times New Roman"/>
                <w:sz w:val="24"/>
                <w:szCs w:val="24"/>
              </w:rPr>
              <w:t>Егзогени фактори</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Генетска предиспозиција</w:t>
            </w: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32"/>
              <w:jc w:val="both"/>
              <w:rPr>
                <w:sz w:val="24"/>
                <w:szCs w:val="24"/>
              </w:rPr>
            </w:pPr>
            <w:r w:rsidRPr="00FC20AC">
              <w:rPr>
                <w:rFonts w:ascii="Times New Roman" w:eastAsia="Times New Roman" w:hAnsi="Times New Roman" w:cs="Times New Roman"/>
                <w:sz w:val="24"/>
                <w:szCs w:val="24"/>
              </w:rPr>
              <w:t>Околина</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Епигенетика</w:t>
            </w: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32"/>
              <w:jc w:val="both"/>
              <w:rPr>
                <w:sz w:val="24"/>
                <w:szCs w:val="24"/>
              </w:rPr>
            </w:pPr>
            <w:r w:rsidRPr="00FC20AC">
              <w:rPr>
                <w:rFonts w:ascii="Times New Roman" w:eastAsia="Times New Roman" w:hAnsi="Times New Roman" w:cs="Times New Roman"/>
                <w:sz w:val="24"/>
                <w:szCs w:val="24"/>
              </w:rPr>
              <w:t>Занимање</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Породични порфил</w:t>
            </w: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52"/>
              <w:jc w:val="both"/>
              <w:rPr>
                <w:sz w:val="24"/>
                <w:szCs w:val="24"/>
              </w:rPr>
            </w:pPr>
            <w:r w:rsidRPr="00FC20AC">
              <w:rPr>
                <w:rFonts w:ascii="Times New Roman" w:eastAsia="Times New Roman" w:hAnsi="Times New Roman" w:cs="Times New Roman"/>
                <w:sz w:val="24"/>
                <w:szCs w:val="24"/>
              </w:rPr>
              <w:t>Стил живота</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Физиолошка стања (нпр. трудноћа)</w:t>
            </w: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52"/>
              <w:jc w:val="both"/>
              <w:rPr>
                <w:sz w:val="24"/>
                <w:szCs w:val="24"/>
              </w:rPr>
            </w:pPr>
            <w:r w:rsidRPr="00FC20AC">
              <w:rPr>
                <w:rFonts w:ascii="Times New Roman" w:eastAsia="Times New Roman" w:hAnsi="Times New Roman" w:cs="Times New Roman"/>
                <w:sz w:val="24"/>
                <w:szCs w:val="24"/>
              </w:rPr>
              <w:t>Енергетски унос (храна и пиће)</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Ендокрини поремећаји</w:t>
            </w:r>
          </w:p>
          <w:p w:rsidR="00F03E6B" w:rsidRPr="00FC20AC" w:rsidRDefault="00F03E6B" w:rsidP="00FC20AC">
            <w:pPr>
              <w:spacing w:after="0" w:line="360" w:lineRule="auto"/>
              <w:jc w:val="both"/>
              <w:rPr>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32"/>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Хипотиреоидизам, хиперкортицизам,  </w:t>
            </w:r>
          </w:p>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             хипогонадизам, акромегалија,                                                                                             </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Друго</w:t>
            </w:r>
          </w:p>
          <w:p w:rsidR="00F03E6B" w:rsidRPr="00FC20AC" w:rsidRDefault="00F03E6B" w:rsidP="00FC20AC">
            <w:pPr>
              <w:spacing w:after="0" w:line="360" w:lineRule="auto"/>
              <w:jc w:val="both"/>
              <w:rPr>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12"/>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Навике у начину исхране </w:t>
            </w:r>
          </w:p>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lastRenderedPageBreak/>
              <w:t xml:space="preserve">           (брзина, уживање у храни)</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Calibri" w:eastAsia="Calibri" w:hAnsi="Calibri" w:cs="Calibri"/>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02"/>
              <w:jc w:val="both"/>
              <w:rPr>
                <w:sz w:val="24"/>
                <w:szCs w:val="24"/>
              </w:rPr>
            </w:pPr>
            <w:r w:rsidRPr="00FC20AC">
              <w:rPr>
                <w:rFonts w:ascii="Times New Roman" w:eastAsia="Times New Roman" w:hAnsi="Times New Roman" w:cs="Times New Roman"/>
                <w:sz w:val="24"/>
                <w:szCs w:val="24"/>
              </w:rPr>
              <w:t>Значајно смањење физичке активности</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Calibri" w:eastAsia="Calibri" w:hAnsi="Calibri" w:cs="Calibri"/>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12"/>
              <w:jc w:val="both"/>
              <w:rPr>
                <w:sz w:val="24"/>
                <w:szCs w:val="24"/>
              </w:rPr>
            </w:pPr>
            <w:r w:rsidRPr="00FC20AC">
              <w:rPr>
                <w:rFonts w:ascii="Times New Roman" w:eastAsia="Times New Roman" w:hAnsi="Times New Roman" w:cs="Times New Roman"/>
                <w:sz w:val="24"/>
                <w:szCs w:val="24"/>
              </w:rPr>
              <w:t>Повреда мозга, тумор мозга</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Calibri" w:eastAsia="Calibri" w:hAnsi="Calibri" w:cs="Calibri"/>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12"/>
              <w:jc w:val="both"/>
              <w:rPr>
                <w:sz w:val="24"/>
                <w:szCs w:val="24"/>
              </w:rPr>
            </w:pPr>
            <w:r w:rsidRPr="00FC20AC">
              <w:rPr>
                <w:rFonts w:ascii="Times New Roman" w:eastAsia="Times New Roman" w:hAnsi="Times New Roman" w:cs="Times New Roman"/>
                <w:sz w:val="24"/>
                <w:szCs w:val="24"/>
              </w:rPr>
              <w:t>Престанак пушења</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Times New Roman" w:eastAsia="Times New Roman" w:hAnsi="Times New Roman" w:cs="Times New Roman"/>
                <w:sz w:val="24"/>
                <w:szCs w:val="24"/>
              </w:rPr>
            </w:pPr>
          </w:p>
          <w:p w:rsidR="00F03E6B" w:rsidRPr="00FC20AC" w:rsidRDefault="00F03E6B" w:rsidP="00FC20AC">
            <w:pPr>
              <w:spacing w:after="0" w:line="360" w:lineRule="auto"/>
              <w:jc w:val="both"/>
              <w:rPr>
                <w:rFonts w:ascii="Times New Roman" w:eastAsia="Times New Roman" w:hAnsi="Times New Roman" w:cs="Times New Roman"/>
                <w:sz w:val="24"/>
                <w:szCs w:val="24"/>
              </w:rPr>
            </w:pPr>
          </w:p>
          <w:p w:rsidR="00F03E6B" w:rsidRPr="00FC20AC" w:rsidRDefault="00F03E6B" w:rsidP="00FC20AC">
            <w:pPr>
              <w:spacing w:after="0" w:line="360" w:lineRule="auto"/>
              <w:jc w:val="both"/>
              <w:rPr>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12"/>
              <w:jc w:val="both"/>
              <w:rPr>
                <w:sz w:val="24"/>
                <w:szCs w:val="24"/>
              </w:rPr>
            </w:pPr>
            <w:r w:rsidRPr="00FC20AC">
              <w:rPr>
                <w:rFonts w:ascii="Times New Roman" w:eastAsia="Times New Roman" w:hAnsi="Times New Roman" w:cs="Times New Roman"/>
                <w:sz w:val="24"/>
                <w:szCs w:val="24"/>
              </w:rPr>
              <w:t>Поремећаји у исхрани (преједање, синдром ноћног једења, булимија, изразито гладовање</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Calibri" w:eastAsia="Calibri" w:hAnsi="Calibri" w:cs="Calibri"/>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612"/>
              <w:jc w:val="both"/>
              <w:rPr>
                <w:sz w:val="24"/>
                <w:szCs w:val="24"/>
              </w:rPr>
            </w:pPr>
            <w:r w:rsidRPr="00FC20AC">
              <w:rPr>
                <w:rFonts w:ascii="Times New Roman" w:eastAsia="Times New Roman" w:hAnsi="Times New Roman" w:cs="Times New Roman"/>
                <w:sz w:val="24"/>
                <w:szCs w:val="24"/>
              </w:rPr>
              <w:t>Психо-социјални фактори</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Calibri" w:eastAsia="Calibri" w:hAnsi="Calibri" w:cs="Calibri"/>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561"/>
              <w:jc w:val="both"/>
              <w:rPr>
                <w:sz w:val="24"/>
                <w:szCs w:val="24"/>
              </w:rPr>
            </w:pPr>
            <w:r w:rsidRPr="00FC20AC">
              <w:rPr>
                <w:rFonts w:ascii="Times New Roman" w:eastAsia="Times New Roman" w:hAnsi="Times New Roman" w:cs="Times New Roman"/>
                <w:sz w:val="24"/>
                <w:szCs w:val="24"/>
              </w:rPr>
              <w:t>Инсомниа, депресија, анксиозност, психоза</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Times New Roman" w:eastAsia="Times New Roman" w:hAnsi="Times New Roman" w:cs="Times New Roman"/>
                <w:sz w:val="24"/>
                <w:szCs w:val="24"/>
              </w:rPr>
            </w:pPr>
          </w:p>
          <w:p w:rsidR="00F03E6B" w:rsidRPr="00FC20AC" w:rsidRDefault="00F03E6B" w:rsidP="00FC20AC">
            <w:pPr>
              <w:spacing w:after="0" w:line="360" w:lineRule="auto"/>
              <w:jc w:val="both"/>
              <w:rPr>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561"/>
              <w:jc w:val="both"/>
              <w:rPr>
                <w:sz w:val="24"/>
                <w:szCs w:val="24"/>
              </w:rPr>
            </w:pPr>
            <w:r w:rsidRPr="00FC20AC">
              <w:rPr>
                <w:rFonts w:ascii="Times New Roman" w:eastAsia="Times New Roman" w:hAnsi="Times New Roman" w:cs="Times New Roman"/>
                <w:sz w:val="24"/>
                <w:szCs w:val="24"/>
              </w:rPr>
              <w:t>Лоша перцепција сопственог тела, ниско самопоуздање</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Calibri" w:eastAsia="Calibri" w:hAnsi="Calibri" w:cs="Calibri"/>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561"/>
              <w:jc w:val="both"/>
              <w:rPr>
                <w:sz w:val="24"/>
                <w:szCs w:val="24"/>
              </w:rPr>
            </w:pPr>
            <w:r w:rsidRPr="00FC20AC">
              <w:rPr>
                <w:rFonts w:ascii="Times New Roman" w:eastAsia="Times New Roman" w:hAnsi="Times New Roman" w:cs="Times New Roman"/>
                <w:sz w:val="24"/>
                <w:szCs w:val="24"/>
              </w:rPr>
              <w:t>Лекови</w:t>
            </w:r>
          </w:p>
        </w:tc>
      </w:tr>
      <w:tr w:rsidR="00F03E6B" w:rsidRPr="00FC20AC">
        <w:trPr>
          <w:trHeight w:val="1"/>
        </w:trPr>
        <w:tc>
          <w:tcPr>
            <w:tcW w:w="4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jc w:val="both"/>
              <w:rPr>
                <w:rFonts w:ascii="Calibri" w:eastAsia="Calibri" w:hAnsi="Calibri" w:cs="Calibri"/>
                <w:sz w:val="24"/>
                <w:szCs w:val="24"/>
              </w:rPr>
            </w:pPr>
          </w:p>
        </w:tc>
        <w:tc>
          <w:tcPr>
            <w:tcW w:w="4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ind w:left="561"/>
              <w:jc w:val="both"/>
              <w:rPr>
                <w:sz w:val="24"/>
                <w:szCs w:val="24"/>
              </w:rPr>
            </w:pPr>
            <w:r w:rsidRPr="00FC20AC">
              <w:rPr>
                <w:rFonts w:ascii="Times New Roman" w:eastAsia="Times New Roman" w:hAnsi="Times New Roman" w:cs="Times New Roman"/>
                <w:sz w:val="24"/>
                <w:szCs w:val="24"/>
              </w:rPr>
              <w:t>Друго</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Утицај лекова на телесну масу треба да се узме у обзир код узимања анамнестичких података о могућем узроку гојазности али и код доношења одлуке о терапији различитих обољења </w:t>
      </w:r>
      <w:r w:rsidR="0073600D">
        <w:rPr>
          <w:rFonts w:ascii="Times New Roman" w:hAnsi="Times New Roman" w:cs="Times New Roman"/>
          <w:sz w:val="24"/>
        </w:rPr>
        <w:t>[18-20</w:t>
      </w:r>
      <w:r w:rsidR="0073600D" w:rsidRPr="00E1532D">
        <w:rPr>
          <w:rFonts w:ascii="Times New Roman" w:hAnsi="Times New Roman" w:cs="Times New Roman"/>
          <w:sz w:val="24"/>
        </w:rPr>
        <w:t>]</w:t>
      </w:r>
      <w:r w:rsidR="0073600D" w:rsidRPr="00E1532D">
        <w:rPr>
          <w:rFonts w:eastAsia="Times New Roman"/>
          <w:b/>
          <w:sz w:val="24"/>
        </w:rPr>
        <w:t xml:space="preserve"> </w:t>
      </w:r>
      <w:r w:rsidRPr="00FC20AC">
        <w:rPr>
          <w:rFonts w:ascii="Times New Roman" w:eastAsia="Times New Roman" w:hAnsi="Times New Roman" w:cs="Times New Roman"/>
          <w:sz w:val="24"/>
          <w:szCs w:val="24"/>
        </w:rPr>
        <w:t>(Табела5).</w:t>
      </w:r>
    </w:p>
    <w:p w:rsidR="00F03E6B" w:rsidRPr="00CD52BE" w:rsidRDefault="00FC2E7E" w:rsidP="00FC20AC">
      <w:pPr>
        <w:spacing w:line="360" w:lineRule="auto"/>
        <w:jc w:val="both"/>
        <w:rPr>
          <w:rFonts w:ascii="Times New Roman" w:eastAsia="Times New Roman" w:hAnsi="Times New Roman" w:cs="Times New Roman"/>
          <w:b/>
          <w:sz w:val="24"/>
          <w:szCs w:val="24"/>
        </w:rPr>
      </w:pPr>
      <w:r w:rsidRPr="00CD52BE">
        <w:rPr>
          <w:rFonts w:ascii="Times New Roman" w:eastAsia="Times New Roman" w:hAnsi="Times New Roman" w:cs="Times New Roman"/>
          <w:b/>
          <w:sz w:val="24"/>
          <w:szCs w:val="24"/>
        </w:rPr>
        <w:t>Табела 5. Утицај лекова на телесну масу</w:t>
      </w:r>
    </w:p>
    <w:tbl>
      <w:tblPr>
        <w:tblW w:w="0" w:type="auto"/>
        <w:tblInd w:w="108" w:type="dxa"/>
        <w:tblCellMar>
          <w:left w:w="10" w:type="dxa"/>
          <w:right w:w="10" w:type="dxa"/>
        </w:tblCellMar>
        <w:tblLook w:val="04A0" w:firstRow="1" w:lastRow="0" w:firstColumn="1" w:lastColumn="0" w:noHBand="0" w:noVBand="1"/>
      </w:tblPr>
      <w:tblGrid>
        <w:gridCol w:w="2474"/>
        <w:gridCol w:w="2938"/>
        <w:gridCol w:w="3830"/>
      </w:tblGrid>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03E6B" w:rsidP="00FC20AC">
            <w:pPr>
              <w:spacing w:after="0" w:line="360" w:lineRule="auto"/>
              <w:rPr>
                <w:sz w:val="24"/>
                <w:szCs w:val="24"/>
              </w:rPr>
            </w:pP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 xml:space="preserve">Лекови који могу да изазову повећање ТМ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 xml:space="preserve">Лекови који могу да изазову смањење  ТМ </w:t>
            </w: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 xml:space="preserve">Антипсихотици </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6"/>
              </w:num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Qуетиапин </w:t>
            </w:r>
          </w:p>
          <w:p w:rsidR="00F03E6B" w:rsidRPr="00FC20AC" w:rsidRDefault="00FC2E7E" w:rsidP="00FC20AC">
            <w:pPr>
              <w:numPr>
                <w:ilvl w:val="0"/>
                <w:numId w:val="6"/>
              </w:num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Цлозапин </w:t>
            </w:r>
          </w:p>
          <w:p w:rsidR="00F03E6B" w:rsidRPr="00FC20AC" w:rsidRDefault="00FC2E7E" w:rsidP="00FC20AC">
            <w:pPr>
              <w:numPr>
                <w:ilvl w:val="0"/>
                <w:numId w:val="6"/>
              </w:num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Оланзапин </w:t>
            </w:r>
          </w:p>
          <w:p w:rsidR="00F03E6B" w:rsidRPr="00FC20AC" w:rsidRDefault="00FC2E7E" w:rsidP="00FC20AC">
            <w:pPr>
              <w:numPr>
                <w:ilvl w:val="0"/>
                <w:numId w:val="6"/>
              </w:num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Рисперидон </w:t>
            </w:r>
          </w:p>
          <w:p w:rsidR="00F03E6B" w:rsidRPr="00FC20AC" w:rsidRDefault="00FC2E7E" w:rsidP="00FC20AC">
            <w:pPr>
              <w:numPr>
                <w:ilvl w:val="0"/>
                <w:numId w:val="6"/>
              </w:numPr>
              <w:spacing w:after="0" w:line="360" w:lineRule="auto"/>
              <w:rPr>
                <w:sz w:val="24"/>
                <w:szCs w:val="24"/>
              </w:rPr>
            </w:pPr>
            <w:r w:rsidRPr="00FC20AC">
              <w:rPr>
                <w:rFonts w:ascii="Times New Roman" w:eastAsia="Times New Roman" w:hAnsi="Times New Roman" w:cs="Times New Roman"/>
                <w:sz w:val="24"/>
                <w:szCs w:val="24"/>
              </w:rPr>
              <w:t xml:space="preserve">Тиоридазин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6"/>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Арипипразол </w:t>
            </w:r>
          </w:p>
          <w:p w:rsidR="00F03E6B" w:rsidRPr="00FC20AC" w:rsidRDefault="00FC2E7E" w:rsidP="00FC20AC">
            <w:pPr>
              <w:numPr>
                <w:ilvl w:val="0"/>
                <w:numId w:val="6"/>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Халоперидол </w:t>
            </w:r>
          </w:p>
          <w:p w:rsidR="00F03E6B" w:rsidRPr="00FC20AC" w:rsidRDefault="00FC2E7E" w:rsidP="00FC20AC">
            <w:pPr>
              <w:numPr>
                <w:ilvl w:val="0"/>
                <w:numId w:val="6"/>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Зипрасидон </w:t>
            </w:r>
          </w:p>
          <w:p w:rsidR="00F03E6B" w:rsidRPr="00FC20AC" w:rsidRDefault="00F03E6B" w:rsidP="00FC20AC">
            <w:pPr>
              <w:spacing w:after="0" w:line="360" w:lineRule="auto"/>
              <w:rPr>
                <w:sz w:val="24"/>
                <w:szCs w:val="24"/>
              </w:rPr>
            </w:pP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 xml:space="preserve">Антидепресиви </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7"/>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Миртазапин </w:t>
            </w:r>
          </w:p>
          <w:p w:rsidR="00F03E6B" w:rsidRPr="00FC20AC" w:rsidRDefault="00FC2E7E" w:rsidP="00FC20AC">
            <w:pPr>
              <w:numPr>
                <w:ilvl w:val="0"/>
                <w:numId w:val="7"/>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lastRenderedPageBreak/>
              <w:t>Селективни серотонин“реуптаке” инхибитор</w:t>
            </w:r>
          </w:p>
          <w:p w:rsidR="00F03E6B" w:rsidRPr="00FC20AC" w:rsidRDefault="00FC2E7E" w:rsidP="00FC20AC">
            <w:pPr>
              <w:numPr>
                <w:ilvl w:val="0"/>
                <w:numId w:val="7"/>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МАОИс, трициклични антидепресиви</w:t>
            </w:r>
          </w:p>
          <w:p w:rsidR="00F03E6B" w:rsidRPr="00FC20AC" w:rsidRDefault="00FC2E7E" w:rsidP="00FC20AC">
            <w:pPr>
              <w:numPr>
                <w:ilvl w:val="0"/>
                <w:numId w:val="7"/>
              </w:numPr>
              <w:spacing w:after="0" w:line="360" w:lineRule="auto"/>
              <w:rPr>
                <w:sz w:val="24"/>
                <w:szCs w:val="24"/>
              </w:rPr>
            </w:pPr>
            <w:r w:rsidRPr="00FC20AC">
              <w:rPr>
                <w:rFonts w:ascii="Times New Roman" w:eastAsia="Times New Roman" w:hAnsi="Times New Roman" w:cs="Times New Roman"/>
                <w:color w:val="000000"/>
                <w:sz w:val="24"/>
                <w:szCs w:val="24"/>
              </w:rPr>
              <w:t xml:space="preserve"> (амитриптилин, кломипрамин, доxепин, имипрамин)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7"/>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lastRenderedPageBreak/>
              <w:t xml:space="preserve">Бупропион </w:t>
            </w:r>
          </w:p>
          <w:p w:rsidR="00F03E6B" w:rsidRPr="00FC20AC" w:rsidRDefault="00FC2E7E" w:rsidP="00FC20AC">
            <w:pPr>
              <w:numPr>
                <w:ilvl w:val="0"/>
                <w:numId w:val="7"/>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Десвенлафаxин </w:t>
            </w:r>
          </w:p>
          <w:p w:rsidR="00F03E6B" w:rsidRPr="00FC20AC" w:rsidRDefault="00FC2E7E" w:rsidP="00FC20AC">
            <w:pPr>
              <w:numPr>
                <w:ilvl w:val="0"/>
                <w:numId w:val="7"/>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Венлафаxин </w:t>
            </w:r>
          </w:p>
          <w:p w:rsidR="00F03E6B" w:rsidRPr="00FC20AC" w:rsidRDefault="00F03E6B" w:rsidP="00FC20AC">
            <w:pPr>
              <w:spacing w:after="0" w:line="360" w:lineRule="auto"/>
              <w:rPr>
                <w:sz w:val="24"/>
                <w:szCs w:val="24"/>
              </w:rPr>
            </w:pP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lastRenderedPageBreak/>
              <w:t xml:space="preserve">Антиепилептици и лекови за стабилизацију расположења </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Габапентин </w:t>
            </w:r>
          </w:p>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Прегабалин </w:t>
            </w:r>
          </w:p>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Царбамазепине </w:t>
            </w:r>
          </w:p>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Дивалпроеx </w:t>
            </w:r>
          </w:p>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Литијум </w:t>
            </w:r>
          </w:p>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Валпроична киселина</w:t>
            </w:r>
          </w:p>
          <w:p w:rsidR="00F03E6B" w:rsidRPr="00FC20AC" w:rsidRDefault="00FC2E7E" w:rsidP="00FC20AC">
            <w:pPr>
              <w:numPr>
                <w:ilvl w:val="0"/>
                <w:numId w:val="8"/>
              </w:numPr>
              <w:spacing w:after="0" w:line="360" w:lineRule="auto"/>
              <w:rPr>
                <w:sz w:val="24"/>
                <w:szCs w:val="24"/>
              </w:rPr>
            </w:pPr>
            <w:r w:rsidRPr="00FC20AC">
              <w:rPr>
                <w:rFonts w:ascii="Times New Roman" w:eastAsia="Times New Roman" w:hAnsi="Times New Roman" w:cs="Times New Roman"/>
                <w:color w:val="000000"/>
                <w:sz w:val="24"/>
                <w:szCs w:val="24"/>
              </w:rPr>
              <w:t xml:space="preserve">Вигабатрин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Топирамат</w:t>
            </w:r>
          </w:p>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Ламотригин </w:t>
            </w:r>
          </w:p>
          <w:p w:rsidR="00F03E6B" w:rsidRPr="00FC20AC" w:rsidRDefault="00FC2E7E" w:rsidP="00FC20AC">
            <w:pPr>
              <w:numPr>
                <w:ilvl w:val="0"/>
                <w:numId w:val="8"/>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Зонисамид </w:t>
            </w:r>
          </w:p>
          <w:p w:rsidR="00F03E6B" w:rsidRPr="00FC20AC" w:rsidRDefault="00F03E6B" w:rsidP="00FC20AC">
            <w:pPr>
              <w:spacing w:after="0" w:line="360" w:lineRule="auto"/>
              <w:rPr>
                <w:sz w:val="24"/>
                <w:szCs w:val="24"/>
              </w:rPr>
            </w:pP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 xml:space="preserve">Антихиперглицемици </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9"/>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Инсулин</w:t>
            </w:r>
          </w:p>
          <w:p w:rsidR="00F03E6B" w:rsidRPr="00FC20AC" w:rsidRDefault="00FC2E7E" w:rsidP="00FC20AC">
            <w:pPr>
              <w:numPr>
                <w:ilvl w:val="0"/>
                <w:numId w:val="9"/>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Сулфонилуреа</w:t>
            </w:r>
          </w:p>
          <w:p w:rsidR="00F03E6B" w:rsidRPr="00FC20AC" w:rsidRDefault="00FC2E7E" w:rsidP="00FC20AC">
            <w:pPr>
              <w:numPr>
                <w:ilvl w:val="0"/>
                <w:numId w:val="9"/>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Меглитиниди</w:t>
            </w:r>
          </w:p>
          <w:p w:rsidR="00F03E6B" w:rsidRPr="00FC20AC" w:rsidRDefault="00FC2E7E" w:rsidP="00FC20AC">
            <w:pPr>
              <w:numPr>
                <w:ilvl w:val="0"/>
                <w:numId w:val="9"/>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Тиазолидиндиони</w:t>
            </w:r>
          </w:p>
          <w:p w:rsidR="00F03E6B" w:rsidRPr="00FC20AC" w:rsidRDefault="00F03E6B" w:rsidP="00FC20AC">
            <w:pPr>
              <w:spacing w:after="0" w:line="360" w:lineRule="auto"/>
              <w:rPr>
                <w:sz w:val="24"/>
                <w:szCs w:val="24"/>
              </w:rPr>
            </w:pP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10"/>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GLP-1 РА </w:t>
            </w:r>
          </w:p>
          <w:p w:rsidR="00F03E6B" w:rsidRPr="00FC20AC" w:rsidRDefault="00FC2E7E" w:rsidP="00FC20AC">
            <w:pPr>
              <w:numPr>
                <w:ilvl w:val="0"/>
                <w:numId w:val="10"/>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СГЛТ2 инхибитори</w:t>
            </w:r>
          </w:p>
          <w:p w:rsidR="00F03E6B" w:rsidRPr="00FC20AC" w:rsidRDefault="00FC2E7E" w:rsidP="00FC20AC">
            <w:pPr>
              <w:numPr>
                <w:ilvl w:val="0"/>
                <w:numId w:val="10"/>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Метформин </w:t>
            </w:r>
          </w:p>
          <w:p w:rsidR="00F03E6B" w:rsidRPr="00FC20AC" w:rsidRDefault="00FC2E7E" w:rsidP="00FC20AC">
            <w:pPr>
              <w:numPr>
                <w:ilvl w:val="0"/>
                <w:numId w:val="10"/>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Прамлинтиде </w:t>
            </w:r>
          </w:p>
          <w:p w:rsidR="00F03E6B" w:rsidRPr="00FC20AC" w:rsidRDefault="00FC2E7E" w:rsidP="00FC20AC">
            <w:pPr>
              <w:numPr>
                <w:ilvl w:val="0"/>
                <w:numId w:val="10"/>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ДПП-4 инхибитори</w:t>
            </w:r>
          </w:p>
          <w:p w:rsidR="00F03E6B" w:rsidRPr="00FC20AC" w:rsidRDefault="00FC2E7E" w:rsidP="00FC20AC">
            <w:pPr>
              <w:numPr>
                <w:ilvl w:val="0"/>
                <w:numId w:val="10"/>
              </w:numPr>
              <w:spacing w:after="0" w:line="360" w:lineRule="auto"/>
              <w:rPr>
                <w:sz w:val="24"/>
                <w:szCs w:val="24"/>
              </w:rPr>
            </w:pPr>
            <w:r w:rsidRPr="00FC20AC">
              <w:rPr>
                <w:rFonts w:ascii="Times New Roman" w:eastAsia="Times New Roman" w:hAnsi="Times New Roman" w:cs="Times New Roman"/>
                <w:color w:val="000000"/>
                <w:sz w:val="24"/>
                <w:szCs w:val="24"/>
              </w:rPr>
              <w:t>Инхибитори алфа глукозидазе</w:t>
            </w: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Бета-блокатори</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11"/>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Метопролол </w:t>
            </w:r>
          </w:p>
          <w:p w:rsidR="00F03E6B" w:rsidRPr="00FC20AC" w:rsidRDefault="00FC2E7E" w:rsidP="00FC20AC">
            <w:pPr>
              <w:numPr>
                <w:ilvl w:val="0"/>
                <w:numId w:val="11"/>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Атенолол </w:t>
            </w:r>
          </w:p>
          <w:p w:rsidR="00F03E6B" w:rsidRPr="00FC20AC" w:rsidRDefault="00FC2E7E" w:rsidP="00FC20AC">
            <w:pPr>
              <w:numPr>
                <w:ilvl w:val="0"/>
                <w:numId w:val="11"/>
              </w:numPr>
              <w:spacing w:after="0" w:line="360" w:lineRule="auto"/>
              <w:rPr>
                <w:sz w:val="24"/>
                <w:szCs w:val="24"/>
              </w:rPr>
            </w:pPr>
            <w:r w:rsidRPr="00FC20AC">
              <w:rPr>
                <w:rFonts w:ascii="Times New Roman" w:eastAsia="Times New Roman" w:hAnsi="Times New Roman" w:cs="Times New Roman"/>
                <w:color w:val="000000"/>
                <w:sz w:val="24"/>
                <w:szCs w:val="24"/>
              </w:rPr>
              <w:t xml:space="preserve">Пропранолол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11"/>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Царведилол </w:t>
            </w:r>
          </w:p>
          <w:p w:rsidR="00F03E6B" w:rsidRPr="00FC20AC" w:rsidRDefault="00FC2E7E" w:rsidP="00FC20AC">
            <w:pPr>
              <w:numPr>
                <w:ilvl w:val="0"/>
                <w:numId w:val="11"/>
              </w:numPr>
              <w:spacing w:after="0" w:line="360" w:lineRule="auto"/>
              <w:rPr>
                <w:sz w:val="24"/>
                <w:szCs w:val="24"/>
              </w:rPr>
            </w:pPr>
            <w:r w:rsidRPr="00FC20AC">
              <w:rPr>
                <w:rFonts w:ascii="Times New Roman" w:eastAsia="Times New Roman" w:hAnsi="Times New Roman" w:cs="Times New Roman"/>
                <w:color w:val="000000"/>
                <w:sz w:val="24"/>
                <w:szCs w:val="24"/>
              </w:rPr>
              <w:t xml:space="preserve">Небиволол </w:t>
            </w: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Алфа-блокатори</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color w:val="000000"/>
                <w:sz w:val="24"/>
                <w:szCs w:val="24"/>
              </w:rPr>
              <w:t xml:space="preserve">Теразосин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color w:val="000000"/>
                <w:sz w:val="24"/>
                <w:szCs w:val="24"/>
              </w:rPr>
              <w:t>Доxазосин, тамсулосин</w:t>
            </w: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 xml:space="preserve">Глукокортикоиди </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12"/>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Преднисон </w:t>
            </w:r>
          </w:p>
          <w:p w:rsidR="00F03E6B" w:rsidRPr="00FC20AC" w:rsidRDefault="00FC2E7E" w:rsidP="00FC20AC">
            <w:pPr>
              <w:numPr>
                <w:ilvl w:val="0"/>
                <w:numId w:val="12"/>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Метилпреднисолон</w:t>
            </w:r>
          </w:p>
          <w:p w:rsidR="00F03E6B" w:rsidRPr="00FC20AC" w:rsidRDefault="00FC2E7E" w:rsidP="00FC20AC">
            <w:pPr>
              <w:numPr>
                <w:ilvl w:val="0"/>
                <w:numId w:val="12"/>
              </w:numPr>
              <w:spacing w:after="0" w:line="360" w:lineRule="auto"/>
              <w:rPr>
                <w:sz w:val="24"/>
                <w:szCs w:val="24"/>
              </w:rPr>
            </w:pPr>
            <w:r w:rsidRPr="00FC20AC">
              <w:rPr>
                <w:rFonts w:ascii="Times New Roman" w:eastAsia="Times New Roman" w:hAnsi="Times New Roman" w:cs="Times New Roman"/>
                <w:color w:val="000000"/>
                <w:sz w:val="24"/>
                <w:szCs w:val="24"/>
              </w:rPr>
              <w:t xml:space="preserve">Хидрокортизон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13"/>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НСАИДс </w:t>
            </w:r>
          </w:p>
          <w:p w:rsidR="00F03E6B" w:rsidRPr="00FC20AC" w:rsidRDefault="00FC2E7E" w:rsidP="00FC20AC">
            <w:pPr>
              <w:numPr>
                <w:ilvl w:val="0"/>
                <w:numId w:val="13"/>
              </w:numPr>
              <w:spacing w:after="0" w:line="360" w:lineRule="auto"/>
              <w:rPr>
                <w:sz w:val="24"/>
                <w:szCs w:val="24"/>
              </w:rPr>
            </w:pPr>
            <w:r w:rsidRPr="00FC20AC">
              <w:rPr>
                <w:rFonts w:ascii="Times New Roman" w:eastAsia="Times New Roman" w:hAnsi="Times New Roman" w:cs="Times New Roman"/>
                <w:color w:val="000000"/>
                <w:sz w:val="24"/>
                <w:szCs w:val="24"/>
              </w:rPr>
              <w:t>Биолошки антиреуматски лекови</w:t>
            </w: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lastRenderedPageBreak/>
              <w:t xml:space="preserve">Хормонски лекови </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color w:val="000000"/>
                <w:sz w:val="24"/>
                <w:szCs w:val="24"/>
              </w:rPr>
              <w:t xml:space="preserve">Прогестини (медроxyпрогестероне, мегестрол ацетате) </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color w:val="000000"/>
                <w:sz w:val="24"/>
                <w:szCs w:val="24"/>
              </w:rPr>
              <w:t>За контрацепцију размотрити интраутерини уложак</w:t>
            </w:r>
          </w:p>
        </w:tc>
      </w:tr>
      <w:tr w:rsidR="00F03E6B" w:rsidRPr="00FC20AC">
        <w:trPr>
          <w:trHeight w:val="1"/>
        </w:trPr>
        <w:tc>
          <w:tcPr>
            <w:tcW w:w="2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sz w:val="24"/>
                <w:szCs w:val="24"/>
              </w:rPr>
              <w:t>Антихистаминици</w:t>
            </w:r>
          </w:p>
        </w:tc>
        <w:tc>
          <w:tcPr>
            <w:tcW w:w="2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numPr>
                <w:ilvl w:val="0"/>
                <w:numId w:val="14"/>
              </w:numPr>
              <w:spacing w:after="0" w:line="360" w:lineRule="auto"/>
              <w:rPr>
                <w:rFonts w:ascii="Times New Roman" w:eastAsia="Times New Roman" w:hAnsi="Times New Roman" w:cs="Times New Roman"/>
                <w:color w:val="000000"/>
                <w:sz w:val="24"/>
                <w:szCs w:val="24"/>
              </w:rPr>
            </w:pPr>
            <w:r w:rsidRPr="00FC20AC">
              <w:rPr>
                <w:rFonts w:ascii="Times New Roman" w:eastAsia="Times New Roman" w:hAnsi="Times New Roman" w:cs="Times New Roman"/>
                <w:color w:val="000000"/>
                <w:sz w:val="24"/>
                <w:szCs w:val="24"/>
              </w:rPr>
              <w:t xml:space="preserve">Цетиризине </w:t>
            </w:r>
          </w:p>
          <w:p w:rsidR="00F03E6B" w:rsidRPr="00FC20AC" w:rsidRDefault="00FC2E7E" w:rsidP="00FC20AC">
            <w:pPr>
              <w:numPr>
                <w:ilvl w:val="0"/>
                <w:numId w:val="14"/>
              </w:numPr>
              <w:spacing w:after="0" w:line="360" w:lineRule="auto"/>
              <w:rPr>
                <w:sz w:val="24"/>
                <w:szCs w:val="24"/>
              </w:rPr>
            </w:pPr>
            <w:r w:rsidRPr="00FC20AC">
              <w:rPr>
                <w:rFonts w:ascii="Times New Roman" w:eastAsia="Times New Roman" w:hAnsi="Times New Roman" w:cs="Times New Roman"/>
                <w:color w:val="000000"/>
                <w:sz w:val="24"/>
                <w:szCs w:val="24"/>
              </w:rPr>
              <w:t>Ципрохептадин</w:t>
            </w:r>
          </w:p>
        </w:tc>
        <w:tc>
          <w:tcPr>
            <w:tcW w:w="4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rPr>
                <w:sz w:val="24"/>
                <w:szCs w:val="24"/>
              </w:rPr>
            </w:pPr>
            <w:r w:rsidRPr="00FC20AC">
              <w:rPr>
                <w:rFonts w:ascii="Times New Roman" w:eastAsia="Times New Roman" w:hAnsi="Times New Roman" w:cs="Times New Roman"/>
                <w:color w:val="000000"/>
                <w:sz w:val="24"/>
                <w:szCs w:val="24"/>
              </w:rPr>
              <w:t xml:space="preserve">Размотрити назалне спрејеве </w:t>
            </w:r>
          </w:p>
        </w:tc>
      </w:tr>
    </w:tbl>
    <w:p w:rsidR="00750DD8" w:rsidRDefault="00750DD8"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 xml:space="preserve">Физикални преглед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Пацијент са гојазношћу захтева одређене адаптиране методе, начине понашања и спретност у току физикалног прегледа. Клиничка евалуација подразумева следећа мерења:</w:t>
      </w:r>
    </w:p>
    <w:p w:rsidR="00F03E6B" w:rsidRPr="00466C92"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Телесна маса</w:t>
      </w:r>
      <w:r w:rsidR="00466C92">
        <w:rPr>
          <w:rFonts w:ascii="Times New Roman" w:eastAsia="Times New Roman" w:hAnsi="Times New Roman" w:cs="Times New Roman"/>
          <w:b/>
          <w:sz w:val="24"/>
          <w:szCs w:val="24"/>
        </w:rPr>
        <w:t xml:space="preserve"> (ТМ). </w:t>
      </w:r>
      <w:r w:rsidRPr="00FC20AC">
        <w:rPr>
          <w:rFonts w:ascii="Times New Roman" w:eastAsia="Times New Roman" w:hAnsi="Times New Roman" w:cs="Times New Roman"/>
          <w:sz w:val="24"/>
          <w:szCs w:val="24"/>
        </w:rPr>
        <w:t xml:space="preserve">ТМ се процењује када је пацијент са што мање одеће у границама практичности и са празним џеповима, све зарад избегавања изазивања било какве нелагодности и стида. Мерење ТМ мора бити обављено у соби која омогућује приватност, ван погледа других особа и након пристанка пацијента. ТМ се мери на адекватној (калибрисаној) скали која мери до 200 кг, пожељно и више. Висина се мери када је пацијент изувен.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Из те две горе поменуте варијабле израчунава се индекс телесне масе (ИТМ), познат и као Куетелетов индекс, који се изражава у кг/м2:</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sz w:val="24"/>
          <w:szCs w:val="24"/>
        </w:rPr>
      </w:pPr>
    </w:p>
    <w:p w:rsidR="00FC2E7E" w:rsidRPr="00FC20AC" w:rsidRDefault="00FC2E7E" w:rsidP="00FC20AC">
      <w:pPr>
        <w:spacing w:line="360" w:lineRule="auto"/>
        <w:jc w:val="both"/>
        <w:rPr>
          <w:rFonts w:ascii="Times New Roman" w:eastAsia="Times New Roman" w:hAnsi="Times New Roman" w:cs="Times New Roman"/>
          <w:b/>
          <w:sz w:val="24"/>
          <w:szCs w:val="24"/>
        </w:rPr>
        <w:sectPr w:rsidR="00FC2E7E"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 xml:space="preserve">                                        ИТМ= ТМ у кг/ телесна висина м2</w:t>
      </w:r>
    </w:p>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За децу млађу од 18 година морају се користити адекватни референтни опсези перцентилних скала које се базирају на полу, годинама и ИТМ-у.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Гојазност се традиционално дефинише као ИТМ изнад 30 кг/м2. Ова гранична вредност није употребљива код деце и адолесцената (постоје граничне вредности у односу на старост и пол) као и код одређених етничких група (нпр. Азијата) код којих су граничне вредности ниже за 2.5 јединице. Код старијих, граничне вредности морају бити коришћене са предострожношћу због најмање два разлога: прво, постоји природан пораст у ТМ од 20 до 65 године у индустријализованим земљама, што је праћено и променом безмасне масе тела </w:t>
      </w:r>
      <w:r w:rsidRPr="00FC20AC">
        <w:rPr>
          <w:rFonts w:ascii="Times New Roman" w:eastAsia="Times New Roman" w:hAnsi="Times New Roman" w:cs="Times New Roman"/>
          <w:sz w:val="24"/>
          <w:szCs w:val="24"/>
        </w:rPr>
        <w:lastRenderedPageBreak/>
        <w:t xml:space="preserve">са годинама и друго, прекомерно ухрањени пацијенти од 65 до 70 година и више, имају мању стопу морталитета од мршавијих пацијената (парадокс гојазности). </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Класификација гојазности</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Класификација гојазности применом израчунавања индекса телесне масе је стандардна метода за процену степена ухрањености. Светска здравствена организација (СЗО) је дефинисала степене ухрањености у односу на ИТМ (Табела 6). </w:t>
      </w: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FC2E7E">
          <w:type w:val="continuous"/>
          <w:pgSz w:w="12240" w:h="15840"/>
          <w:pgMar w:top="1440" w:right="1440" w:bottom="1440" w:left="1440" w:header="720" w:footer="720" w:gutter="0"/>
          <w:cols w:space="720"/>
          <w:docGrid w:linePitch="360"/>
        </w:sectPr>
      </w:pPr>
    </w:p>
    <w:p w:rsidR="003B7971" w:rsidRPr="00FC20AC" w:rsidRDefault="003B7971"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 xml:space="preserve">Табела 6. </w:t>
      </w:r>
      <w:r w:rsidRPr="00FC20AC">
        <w:rPr>
          <w:rFonts w:ascii="Times New Roman" w:eastAsia="Times New Roman" w:hAnsi="Times New Roman" w:cs="Times New Roman"/>
          <w:b/>
          <w:i/>
          <w:sz w:val="24"/>
          <w:szCs w:val="24"/>
        </w:rPr>
        <w:t xml:space="preserve"> </w:t>
      </w:r>
      <w:r w:rsidRPr="00CD52BE">
        <w:rPr>
          <w:rFonts w:ascii="Times New Roman" w:eastAsia="Times New Roman" w:hAnsi="Times New Roman" w:cs="Times New Roman"/>
          <w:b/>
          <w:sz w:val="24"/>
          <w:szCs w:val="24"/>
        </w:rPr>
        <w:t>СЗО класификација гојазности 1997. године</w:t>
      </w:r>
    </w:p>
    <w:tbl>
      <w:tblPr>
        <w:tblW w:w="0" w:type="auto"/>
        <w:tblInd w:w="108" w:type="dxa"/>
        <w:tblCellMar>
          <w:left w:w="10" w:type="dxa"/>
          <w:right w:w="10" w:type="dxa"/>
        </w:tblCellMar>
        <w:tblLook w:val="04A0" w:firstRow="1" w:lastRow="0" w:firstColumn="1" w:lastColumn="0" w:noHBand="0" w:noVBand="1"/>
      </w:tblPr>
      <w:tblGrid>
        <w:gridCol w:w="4627"/>
        <w:gridCol w:w="4615"/>
      </w:tblGrid>
      <w:tr w:rsidR="00F03E6B" w:rsidRPr="00FC20AC">
        <w:trPr>
          <w:trHeight w:val="181"/>
        </w:trPr>
        <w:tc>
          <w:tcPr>
            <w:tcW w:w="46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Степен ухрањености</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И</w:t>
            </w:r>
            <w:r w:rsidRPr="00FC20AC">
              <w:rPr>
                <w:sz w:val="24"/>
                <w:szCs w:val="24"/>
              </w:rPr>
              <w:t>ТМ</w:t>
            </w:r>
            <w:r w:rsidRPr="00FC20AC">
              <w:rPr>
                <w:rFonts w:ascii="Times New Roman" w:eastAsia="Times New Roman" w:hAnsi="Times New Roman" w:cs="Times New Roman"/>
                <w:sz w:val="24"/>
                <w:szCs w:val="24"/>
              </w:rPr>
              <w:t xml:space="preserve"> кг/м2</w:t>
            </w:r>
          </w:p>
        </w:tc>
      </w:tr>
      <w:tr w:rsidR="00F03E6B" w:rsidRPr="00FC20AC">
        <w:trPr>
          <w:trHeight w:val="1"/>
        </w:trPr>
        <w:tc>
          <w:tcPr>
            <w:tcW w:w="46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Потхрањени</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&lt; 18,5</w:t>
            </w:r>
          </w:p>
        </w:tc>
      </w:tr>
      <w:tr w:rsidR="00F03E6B" w:rsidRPr="00FC20AC">
        <w:trPr>
          <w:trHeight w:val="1"/>
        </w:trPr>
        <w:tc>
          <w:tcPr>
            <w:tcW w:w="46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Нормално ухрањени</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18,5–24,9</w:t>
            </w:r>
          </w:p>
        </w:tc>
      </w:tr>
      <w:tr w:rsidR="00F03E6B" w:rsidRPr="00FC20AC">
        <w:trPr>
          <w:trHeight w:val="1"/>
        </w:trPr>
        <w:tc>
          <w:tcPr>
            <w:tcW w:w="46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Особе са прекомерном ТМ</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25,0–29,9</w:t>
            </w:r>
          </w:p>
        </w:tc>
      </w:tr>
      <w:tr w:rsidR="00F03E6B" w:rsidRPr="00FC20AC">
        <w:trPr>
          <w:trHeight w:val="1"/>
        </w:trPr>
        <w:tc>
          <w:tcPr>
            <w:tcW w:w="46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Гојазност I степена</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30,0–34,9</w:t>
            </w:r>
          </w:p>
        </w:tc>
      </w:tr>
      <w:tr w:rsidR="00F03E6B" w:rsidRPr="00FC20AC">
        <w:trPr>
          <w:trHeight w:val="1"/>
        </w:trPr>
        <w:tc>
          <w:tcPr>
            <w:tcW w:w="46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Гојазност II степена</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35,0–39,9</w:t>
            </w:r>
          </w:p>
        </w:tc>
      </w:tr>
      <w:tr w:rsidR="00F03E6B" w:rsidRPr="00FC20AC">
        <w:trPr>
          <w:trHeight w:val="1"/>
        </w:trPr>
        <w:tc>
          <w:tcPr>
            <w:tcW w:w="46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Гојазност III степена</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40</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C2E7E" w:rsidRPr="00FC20AC" w:rsidRDefault="00FC2E7E" w:rsidP="00FC20AC">
      <w:pPr>
        <w:spacing w:line="360" w:lineRule="auto"/>
        <w:jc w:val="both"/>
        <w:rPr>
          <w:rFonts w:ascii="Times New Roman" w:eastAsia="Times New Roman" w:hAnsi="Times New Roman" w:cs="Times New Roman"/>
          <w:sz w:val="24"/>
          <w:szCs w:val="24"/>
        </w:rPr>
        <w:sectPr w:rsidR="00FC2E7E"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Хируршка класификација дефинише стадијуме тешких облика гојазности:</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ab/>
        <w:t>Тешка гојазност- ИТМ &gt;40кг/м2</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ab/>
        <w:t>Морбидна гојазност- ИТМ 40-50кг/м2</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ab/>
        <w:t>Супер гојазност ИТМ &gt;50кг/м2</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Код деце се прекомерном телесном масом сматра се ИТМ &gt;85. перцентила, а гојазношћу &gt;95. перцентила, за децу одговарајућег узраста и пола.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За индиректну процену количине телесне масти може да се користи Деуренбергова једначина која гласи: </w:t>
      </w: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b/>
          <w:sz w:val="24"/>
          <w:szCs w:val="24"/>
        </w:rPr>
      </w:pPr>
    </w:p>
    <w:p w:rsidR="00FC2E7E" w:rsidRPr="00FC20AC" w:rsidRDefault="00FC2E7E" w:rsidP="00FC20AC">
      <w:pPr>
        <w:spacing w:line="360" w:lineRule="auto"/>
        <w:ind w:firstLine="720"/>
        <w:jc w:val="both"/>
        <w:rPr>
          <w:rFonts w:ascii="Times New Roman" w:eastAsia="Times New Roman" w:hAnsi="Times New Roman" w:cs="Times New Roman"/>
          <w:b/>
          <w:sz w:val="24"/>
          <w:szCs w:val="24"/>
        </w:rPr>
        <w:sectPr w:rsidR="00FC2E7E"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ind w:firstLine="720"/>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 xml:space="preserve"> Проценат телесне масти= 1,2 (ИТМ) + 0,23 (године живота) – 10,8 (пол*) – 5,4</w:t>
      </w:r>
    </w:p>
    <w:p w:rsidR="009D4E30" w:rsidRPr="00FC20AC" w:rsidRDefault="009D4E30" w:rsidP="00FC20AC">
      <w:pPr>
        <w:spacing w:line="360" w:lineRule="auto"/>
        <w:ind w:firstLine="720"/>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пол је означен са 0 за жене и 1 за мушкарце</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Код употребе ИТМ за процену степена ухрањености треба имати на уму да је оптимални ИТМ код особа изнад 65 година већи него код млађих особа и да ИТМ не даје информацију о количини висцералне масти и мишићне масе.</w:t>
      </w:r>
    </w:p>
    <w:p w:rsidR="00AB1FB7" w:rsidRPr="008A4A72" w:rsidRDefault="00FC2E7E" w:rsidP="00AB1FB7">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Мерења састава тела у циљу процене масе масти и немасне масе тела коришћењем дензитометрије (DXA-dual photon X ray absorbtiometry), компјутеризоване томографије (CT) или магнетне резонанце се препоручује у истраживачке сврхе, те ове технике нису неопходне у клиничкој пракси (велика цена, различита прецизност). Процена телесног састава применом биоелектричне импеданце је све доступнија метода. Здрави мушкарци имају 15 до 20% телесне масти, здраве жене од 25 до 30%. Корелација између ИТМ и процента масти је слабија код нижег ИТМ</w:t>
      </w:r>
      <w:r w:rsidR="00AB1FB7">
        <w:rPr>
          <w:rFonts w:ascii="Times New Roman" w:eastAsia="Times New Roman" w:hAnsi="Times New Roman" w:cs="Times New Roman"/>
          <w:sz w:val="24"/>
          <w:szCs w:val="24"/>
        </w:rPr>
        <w:t xml:space="preserve"> </w:t>
      </w:r>
      <w:r w:rsidR="00AB1FB7" w:rsidRPr="00CC6414">
        <w:rPr>
          <w:rFonts w:ascii="Times New Roman" w:hAnsi="Times New Roman" w:cs="Times New Roman"/>
          <w:sz w:val="24"/>
          <w:szCs w:val="24"/>
        </w:rPr>
        <w:t>[</w:t>
      </w:r>
      <w:r w:rsidR="0073600D">
        <w:rPr>
          <w:rFonts w:ascii="Times New Roman" w:hAnsi="Times New Roman" w:cs="Times New Roman"/>
          <w:sz w:val="24"/>
          <w:szCs w:val="24"/>
        </w:rPr>
        <w:t>11</w:t>
      </w:r>
      <w:r w:rsidR="00AB1FB7" w:rsidRPr="00CC6414">
        <w:rPr>
          <w:rFonts w:ascii="Times New Roman" w:hAnsi="Times New Roman" w:cs="Times New Roman"/>
          <w:sz w:val="24"/>
          <w:szCs w:val="24"/>
        </w:rPr>
        <w:t>]</w:t>
      </w:r>
      <w:r w:rsidR="00AB1FB7">
        <w:rPr>
          <w:rFonts w:ascii="Times New Roman" w:eastAsia="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t>Обим струка</w:t>
      </w:r>
      <w:r w:rsidR="00466C92">
        <w:rPr>
          <w:rFonts w:ascii="Times New Roman" w:eastAsia="Times New Roman" w:hAnsi="Times New Roman" w:cs="Times New Roman"/>
          <w:b/>
          <w:sz w:val="24"/>
          <w:szCs w:val="24"/>
        </w:rPr>
        <w:t xml:space="preserve">. </w:t>
      </w:r>
      <w:r w:rsidRPr="00FC20AC">
        <w:rPr>
          <w:rFonts w:ascii="Times New Roman" w:eastAsia="Times New Roman" w:hAnsi="Times New Roman" w:cs="Times New Roman"/>
          <w:sz w:val="24"/>
          <w:szCs w:val="24"/>
        </w:rPr>
        <w:t>Објективно, обим струка је добар индикатор абдоминалне масти и користан предиктор кардиометаболичких обољења. Мерење струка се изводи док је пацијент лако обучен, да би се избегла било каква непријатност по пацијента. Обим струка се мери на крају нормалног експиријума у хоризонталној линији између горњег илијачног набора и доње ивице последњег ребра помоћу траке за мерење постављене хоризонтално тако да не притиска кожу.</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Обим струка се објективно сматра добрим показатељем квантитета висцералне масти и може бити коришћен зарад процене кардиометаболичког ризика у односу на распоред масти у телу. Када је ИТМ пацијента изнад 35, важност овог мерења је мање очигледна, сем када се ове две мере не користе у прогностичким моделима.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Референце за нормални обим струка (релативно стриктне вредности, чак и за одређене не-особе са гојазношћу и старије особе) су &lt;80 цм за жене и &lt;94 цм за мушкарце. Граничне вредности које детерминишу повишен кардиометаболички ризик су &gt;88 цм за жене и &gt;102 цм за мушкарце. Треба нотирати да гиноидни морфотип (нижи однос обима стука и кукова: за жене &lt;0.8, за мушкарце &lt;0.9) представља протекцију од појаве кардиометаболичког ризика.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Остала антропометријска мерења су: мерење кожног набора субскапуларно, у пределу трицепса, бицепса и супраилијачно. Ова мерења су најмање поуздана за процену гојазности.</w:t>
      </w:r>
    </w:p>
    <w:p w:rsidR="009E3F16" w:rsidRPr="00FC20AC" w:rsidRDefault="009E3F16"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Крвни притисак се мери после 10 минута одмора у седећем положају (у чекаоници или негде другде). Мерење се врши са кафом XXL величине, адаптираном обиму надлактице пацијената. Редовно мерење крвног притиска у кућним условима (уз коришћење одговарајућег и прецизног сфингоманометра) је од додатног значаја за пацијента, јер смањује потенцијалан ефекат белих мантила.</w:t>
      </w:r>
    </w:p>
    <w:p w:rsidR="00BB14E8" w:rsidRPr="00FC20AC" w:rsidRDefault="009E3F16" w:rsidP="00BB14E8">
      <w:pPr>
        <w:spacing w:after="0" w:line="360" w:lineRule="auto"/>
        <w:rPr>
          <w:rFonts w:ascii="Times New Roman" w:eastAsia="Times New Roman" w:hAnsi="Times New Roman" w:cs="Times New Roman"/>
          <w:sz w:val="24"/>
          <w:szCs w:val="24"/>
        </w:rPr>
      </w:pPr>
      <w:r w:rsidRPr="00FC20AC">
        <w:rPr>
          <w:rFonts w:ascii="Times New Roman" w:hAnsi="Times New Roman" w:cs="Times New Roman"/>
          <w:sz w:val="24"/>
          <w:szCs w:val="24"/>
        </w:rPr>
        <w:t>Европска асоцијација за проучавање гојазности (The European Association for the Study of Obesity-EASO) је дала нову дефиницију гојазности . Гојазност је ИТМ</w:t>
      </w:r>
      <w:r w:rsidRPr="00FC20AC">
        <w:rPr>
          <w:rFonts w:ascii="Times New Roman" w:eastAsia="Times New Roman" w:hAnsi="Times New Roman" w:cs="Times New Roman"/>
          <w:sz w:val="24"/>
          <w:szCs w:val="24"/>
        </w:rPr>
        <w:t xml:space="preserve"> ≥ 30, или ИТМ ≥ 25 уз однос струка и телесне висине ≥ 0.5, уз било коју од медицинских, функционалних или психолошких компликација повезаних са гојазношћу</w:t>
      </w:r>
      <w:r w:rsidR="00BB14E8">
        <w:rPr>
          <w:rFonts w:ascii="Times New Roman" w:eastAsia="Times New Roman" w:hAnsi="Times New Roman" w:cs="Times New Roman"/>
          <w:sz w:val="24"/>
          <w:szCs w:val="24"/>
        </w:rPr>
        <w:t xml:space="preserve"> </w:t>
      </w:r>
      <w:r w:rsidR="00AB1FB7">
        <w:rPr>
          <w:rFonts w:ascii="Times New Roman" w:eastAsia="Times New Roman" w:hAnsi="Times New Roman" w:cs="Times New Roman"/>
          <w:sz w:val="24"/>
          <w:szCs w:val="24"/>
        </w:rPr>
        <w:t xml:space="preserve"> </w:t>
      </w:r>
      <w:r w:rsidR="00AB1FB7" w:rsidRPr="00CC6414">
        <w:rPr>
          <w:rFonts w:ascii="Times New Roman" w:hAnsi="Times New Roman" w:cs="Times New Roman"/>
          <w:sz w:val="24"/>
          <w:szCs w:val="24"/>
        </w:rPr>
        <w:t>[</w:t>
      </w:r>
      <w:r w:rsidR="00AB1FB7">
        <w:rPr>
          <w:rFonts w:ascii="Times New Roman" w:hAnsi="Times New Roman" w:cs="Times New Roman"/>
          <w:sz w:val="24"/>
          <w:szCs w:val="24"/>
        </w:rPr>
        <w:t>15,</w:t>
      </w:r>
      <w:r w:rsidR="007C2740">
        <w:rPr>
          <w:rFonts w:ascii="Times New Roman" w:hAnsi="Times New Roman" w:cs="Times New Roman"/>
          <w:sz w:val="24"/>
          <w:szCs w:val="24"/>
        </w:rPr>
        <w:t>18,</w:t>
      </w:r>
      <w:r w:rsidR="0073600D">
        <w:rPr>
          <w:rFonts w:ascii="Times New Roman" w:hAnsi="Times New Roman" w:cs="Times New Roman"/>
          <w:sz w:val="24"/>
          <w:szCs w:val="24"/>
        </w:rPr>
        <w:t>19</w:t>
      </w:r>
      <w:r w:rsidR="00AB1FB7" w:rsidRPr="00CC6414">
        <w:rPr>
          <w:rFonts w:ascii="Times New Roman" w:hAnsi="Times New Roman" w:cs="Times New Roman"/>
          <w:sz w:val="24"/>
          <w:szCs w:val="24"/>
        </w:rPr>
        <w:t>]</w:t>
      </w:r>
      <w:r w:rsidR="00301B4F">
        <w:rPr>
          <w:rFonts w:ascii="Times New Roman" w:eastAsia="Times New Roman" w:hAnsi="Times New Roman" w:cs="Times New Roman"/>
          <w:b/>
          <w:sz w:val="24"/>
          <w:szCs w:val="24"/>
        </w:rPr>
        <w:t>.</w:t>
      </w:r>
    </w:p>
    <w:p w:rsidR="000E3BDC" w:rsidRPr="005B28E1" w:rsidRDefault="000E3BDC" w:rsidP="00FC20AC">
      <w:pPr>
        <w:spacing w:after="0" w:line="360" w:lineRule="auto"/>
        <w:jc w:val="both"/>
        <w:rPr>
          <w:rFonts w:ascii="Times New Roman" w:eastAsia="Times New Roman" w:hAnsi="Times New Roman" w:cs="Times New Roman"/>
          <w:sz w:val="24"/>
          <w:szCs w:val="24"/>
        </w:rPr>
      </w:pPr>
      <w:r w:rsidRPr="005B28E1">
        <w:rPr>
          <w:rFonts w:ascii="Times New Roman" w:eastAsia="Times New Roman" w:hAnsi="Times New Roman" w:cs="Times New Roman"/>
          <w:sz w:val="24"/>
          <w:szCs w:val="24"/>
        </w:rPr>
        <w:t>Концепт објављен у</w:t>
      </w:r>
      <w:r w:rsidRPr="005B28E1">
        <w:rPr>
          <w:rFonts w:ascii="Times New Roman" w:eastAsia="Times New Roman" w:hAnsi="Times New Roman" w:cs="Times New Roman"/>
          <w:i/>
          <w:sz w:val="24"/>
          <w:szCs w:val="24"/>
        </w:rPr>
        <w:t xml:space="preserve"> </w:t>
      </w:r>
      <w:r w:rsidRPr="005B28E1">
        <w:rPr>
          <w:rStyle w:val="Emphasis"/>
          <w:rFonts w:ascii="Times New Roman" w:hAnsi="Times New Roman" w:cs="Times New Roman"/>
          <w:i w:val="0"/>
          <w:sz w:val="24"/>
          <w:szCs w:val="24"/>
          <w:shd w:val="clear" w:color="auto" w:fill="FFFFFF"/>
        </w:rPr>
        <w:t>The Lancet</w:t>
      </w:r>
      <w:r w:rsidRPr="005B28E1">
        <w:rPr>
          <w:rStyle w:val="Emphasis"/>
          <w:rFonts w:ascii="Times New Roman" w:hAnsi="Times New Roman" w:cs="Times New Roman"/>
          <w:sz w:val="24"/>
          <w:szCs w:val="24"/>
          <w:shd w:val="clear" w:color="auto" w:fill="FFFFFF"/>
        </w:rPr>
        <w:t xml:space="preserve"> Diabetes &amp; Endocrinology Commission (2025) </w:t>
      </w:r>
      <w:r w:rsidRPr="005B28E1">
        <w:rPr>
          <w:rStyle w:val="Emphasis"/>
          <w:rFonts w:ascii="Times New Roman" w:hAnsi="Times New Roman" w:cs="Times New Roman"/>
          <w:i w:val="0"/>
          <w:sz w:val="24"/>
          <w:szCs w:val="24"/>
          <w:shd w:val="clear" w:color="auto" w:fill="FFFFFF"/>
        </w:rPr>
        <w:t>дефинисао је поделу на :</w:t>
      </w:r>
    </w:p>
    <w:p w:rsidR="00CD52BE" w:rsidRDefault="000E3BDC" w:rsidP="00301B4F">
      <w:pPr>
        <w:spacing w:after="0" w:line="360" w:lineRule="auto"/>
        <w:rPr>
          <w:rFonts w:ascii="Times New Roman" w:eastAsia="Times New Roman" w:hAnsi="Times New Roman" w:cs="Times New Roman"/>
          <w:b/>
          <w:sz w:val="24"/>
          <w:szCs w:val="24"/>
        </w:rPr>
      </w:pPr>
      <w:r w:rsidRPr="005B28E1">
        <w:rPr>
          <w:rFonts w:ascii="Times New Roman" w:eastAsia="Times New Roman" w:hAnsi="Times New Roman" w:cs="Times New Roman"/>
          <w:sz w:val="24"/>
          <w:szCs w:val="24"/>
        </w:rPr>
        <w:t>Предклиничка гојазност је дефинисана повећаном количином масног ткива без доказане дисфункције органа или ткива, али са повећаним ризиком за развој болести.Клиничка гојазност је повећана количина масног ткива са већ присутним објективним здравственим последицама које представљају манифестацију хроничне болести.Оваква подела наглашава да БМИ сам по себи није довољан за процену тежине болести, већ да је неопходно проценити присуство или одсуство функционалних и органских последица вишка масног ткива. Овај приступ према овим ауторима омогућава прецизније постављање дијагнозе, стратификацију ризика и избор одговарајуће терапијске стратегије</w:t>
      </w:r>
      <w:r w:rsidR="003112B9" w:rsidRPr="005B28E1">
        <w:rPr>
          <w:rFonts w:ascii="Times New Roman" w:eastAsia="Times New Roman" w:hAnsi="Times New Roman" w:cs="Times New Roman"/>
          <w:sz w:val="24"/>
          <w:szCs w:val="24"/>
        </w:rPr>
        <w:t xml:space="preserve"> </w:t>
      </w:r>
      <w:r w:rsidR="00AB1FB7" w:rsidRPr="005B28E1">
        <w:rPr>
          <w:rFonts w:ascii="Times New Roman" w:eastAsia="Times New Roman" w:hAnsi="Times New Roman" w:cs="Times New Roman"/>
          <w:sz w:val="24"/>
          <w:szCs w:val="24"/>
        </w:rPr>
        <w:t xml:space="preserve"> </w:t>
      </w:r>
      <w:r w:rsidR="00AB1FB7" w:rsidRPr="00CC6414">
        <w:rPr>
          <w:rFonts w:ascii="Times New Roman" w:hAnsi="Times New Roman" w:cs="Times New Roman"/>
          <w:sz w:val="24"/>
          <w:szCs w:val="24"/>
        </w:rPr>
        <w:t>[</w:t>
      </w:r>
      <w:r w:rsidR="00AB1FB7">
        <w:rPr>
          <w:rFonts w:ascii="Times New Roman" w:hAnsi="Times New Roman" w:cs="Times New Roman"/>
          <w:sz w:val="24"/>
          <w:szCs w:val="24"/>
        </w:rPr>
        <w:t>21</w:t>
      </w:r>
      <w:r w:rsidR="00AB1FB7" w:rsidRPr="00CC6414">
        <w:rPr>
          <w:rFonts w:ascii="Times New Roman" w:hAnsi="Times New Roman" w:cs="Times New Roman"/>
          <w:sz w:val="24"/>
          <w:szCs w:val="24"/>
        </w:rPr>
        <w:t>]</w:t>
      </w:r>
      <w:r w:rsidR="00301B4F">
        <w:rPr>
          <w:rFonts w:ascii="Times New Roman" w:hAnsi="Times New Roman" w:cs="Times New Roman"/>
          <w:sz w:val="24"/>
          <w:szCs w:val="24"/>
        </w:rPr>
        <w:t xml:space="preserve">. </w:t>
      </w:r>
      <w:r w:rsidR="00AB1FB7" w:rsidRPr="00CC6414">
        <w:rPr>
          <w:rFonts w:ascii="Times New Roman" w:eastAsia="Times New Roman" w:hAnsi="Times New Roman" w:cs="Times New Roman"/>
          <w:b/>
          <w:sz w:val="24"/>
          <w:szCs w:val="24"/>
        </w:rPr>
        <w:t xml:space="preserve"> </w:t>
      </w:r>
    </w:p>
    <w:p w:rsidR="00301B4F" w:rsidRDefault="00301B4F" w:rsidP="00301B4F">
      <w:pPr>
        <w:spacing w:after="0" w:line="360" w:lineRule="auto"/>
        <w:rPr>
          <w:rFonts w:ascii="Times New Roman" w:eastAsia="Times New Roman" w:hAnsi="Times New Roman" w:cs="Times New Roman"/>
          <w:b/>
          <w:sz w:val="24"/>
          <w:szCs w:val="24"/>
        </w:rPr>
      </w:pPr>
    </w:p>
    <w:p w:rsidR="00301B4F" w:rsidRDefault="00301B4F" w:rsidP="00301B4F">
      <w:pPr>
        <w:spacing w:after="0" w:line="360" w:lineRule="auto"/>
        <w:rPr>
          <w:rFonts w:ascii="Times New Roman" w:eastAsia="Times New Roman" w:hAnsi="Times New Roman" w:cs="Times New Roman"/>
          <w:b/>
          <w:sz w:val="24"/>
          <w:szCs w:val="24"/>
        </w:rPr>
      </w:pPr>
    </w:p>
    <w:p w:rsidR="00301B4F" w:rsidRDefault="00301B4F" w:rsidP="00301B4F">
      <w:pPr>
        <w:spacing w:after="0" w:line="360" w:lineRule="auto"/>
        <w:rPr>
          <w:rFonts w:ascii="Times New Roman" w:eastAsia="Times New Roman" w:hAnsi="Times New Roman" w:cs="Times New Roman"/>
          <w:b/>
          <w:sz w:val="24"/>
          <w:szCs w:val="24"/>
        </w:rPr>
      </w:pPr>
    </w:p>
    <w:p w:rsidR="00301B4F" w:rsidRDefault="00301B4F" w:rsidP="00301B4F">
      <w:pPr>
        <w:spacing w:after="0" w:line="360" w:lineRule="auto"/>
        <w:rPr>
          <w:rFonts w:ascii="Times New Roman" w:eastAsia="Times New Roman" w:hAnsi="Times New Roman" w:cs="Times New Roman"/>
          <w:b/>
          <w:sz w:val="24"/>
          <w:szCs w:val="24"/>
        </w:rPr>
      </w:pPr>
    </w:p>
    <w:p w:rsidR="00301B4F" w:rsidRDefault="00301B4F" w:rsidP="00301B4F">
      <w:pPr>
        <w:spacing w:after="0" w:line="360" w:lineRule="auto"/>
        <w:rPr>
          <w:rFonts w:ascii="Times New Roman" w:eastAsia="Times New Roman" w:hAnsi="Times New Roman" w:cs="Times New Roman"/>
          <w:b/>
          <w:sz w:val="24"/>
          <w:szCs w:val="24"/>
        </w:rPr>
      </w:pPr>
    </w:p>
    <w:p w:rsidR="00466C92" w:rsidRDefault="00466C92" w:rsidP="00301B4F">
      <w:pPr>
        <w:spacing w:after="0" w:line="360" w:lineRule="auto"/>
        <w:rPr>
          <w:rFonts w:ascii="Times New Roman" w:eastAsia="Times New Roman" w:hAnsi="Times New Roman" w:cs="Times New Roman"/>
          <w:b/>
          <w:sz w:val="24"/>
          <w:szCs w:val="24"/>
        </w:rPr>
      </w:pPr>
    </w:p>
    <w:p w:rsidR="00301B4F" w:rsidRDefault="00301B4F" w:rsidP="00301B4F">
      <w:pPr>
        <w:spacing w:after="0" w:line="360" w:lineRule="auto"/>
        <w:rPr>
          <w:rFonts w:ascii="Times New Roman" w:eastAsia="Times New Roman" w:hAnsi="Times New Roman" w:cs="Times New Roman"/>
          <w:b/>
          <w:sz w:val="24"/>
          <w:szCs w:val="24"/>
        </w:rPr>
      </w:pPr>
    </w:p>
    <w:p w:rsidR="009D4E30" w:rsidRPr="00FC20AC" w:rsidRDefault="009D4E30"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Цртеж 2. Препорука за дијагностику гојазности Европског удружења за проучавање гојазности</w:t>
      </w:r>
      <w:r w:rsidR="002E46E9">
        <w:rPr>
          <w:rFonts w:ascii="Times New Roman" w:eastAsia="Times New Roman" w:hAnsi="Times New Roman" w:cs="Times New Roman"/>
          <w:b/>
          <w:sz w:val="24"/>
          <w:szCs w:val="24"/>
        </w:rPr>
        <w:t xml:space="preserve"> [15]</w:t>
      </w:r>
    </w:p>
    <w:p w:rsidR="009D4E30" w:rsidRPr="00FC20AC" w:rsidRDefault="00AE3089" w:rsidP="00FC20AC">
      <w:pPr>
        <w:spacing w:line="360" w:lineRule="auto"/>
        <w:rPr>
          <w:sz w:val="24"/>
          <w:szCs w:val="24"/>
        </w:rPr>
      </w:pPr>
      <w:r>
        <w:rPr>
          <w:noProof/>
          <w:sz w:val="24"/>
          <w:szCs w:val="24"/>
        </w:rPr>
        <mc:AlternateContent>
          <mc:Choice Requires="wps">
            <w:drawing>
              <wp:anchor distT="0" distB="0" distL="114300" distR="114300" simplePos="0" relativeHeight="251658240" behindDoc="0" locked="0" layoutInCell="1" allowOverlap="1" wp14:anchorId="67293267">
                <wp:simplePos x="0" y="0"/>
                <wp:positionH relativeFrom="column">
                  <wp:posOffset>2201545</wp:posOffset>
                </wp:positionH>
                <wp:positionV relativeFrom="paragraph">
                  <wp:posOffset>56515</wp:posOffset>
                </wp:positionV>
                <wp:extent cx="1570990" cy="314325"/>
                <wp:effectExtent l="0" t="0" r="0" b="9525"/>
                <wp:wrapNone/>
                <wp:docPr id="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314325"/>
                        </a:xfrm>
                        <a:prstGeom prst="rect">
                          <a:avLst/>
                        </a:prstGeom>
                        <a:solidFill>
                          <a:srgbClr val="FFFFFF"/>
                        </a:solidFill>
                        <a:ln w="9525">
                          <a:solidFill>
                            <a:srgbClr val="000000"/>
                          </a:solidFill>
                          <a:miter lim="800000"/>
                          <a:headEnd/>
                          <a:tailEnd/>
                        </a:ln>
                      </wps:spPr>
                      <wps:txbx>
                        <w:txbxContent>
                          <w:p w:rsidR="006F2E24" w:rsidRPr="00590D75" w:rsidRDefault="006F2E24" w:rsidP="009D4E30">
                            <w:pPr>
                              <w:rPr>
                                <w:rFonts w:ascii="Times New Roman" w:hAnsi="Times New Roman" w:cs="Times New Roman"/>
                                <w:b/>
                                <w:sz w:val="20"/>
                              </w:rPr>
                            </w:pPr>
                            <w:r w:rsidRPr="00590D75">
                              <w:rPr>
                                <w:rFonts w:ascii="Times New Roman" w:hAnsi="Times New Roman" w:cs="Times New Roman"/>
                                <w:b/>
                                <w:sz w:val="20"/>
                              </w:rPr>
                              <w:t>Дијагноза  гојазности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293267" id="Text Box 8" o:spid="_x0000_s1074" type="#_x0000_t202" style="position:absolute;margin-left:173.35pt;margin-top:4.45pt;width:123.7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">
                <v:textbox>
                  <w:txbxContent>
                    <w:p w:rsidR="006F2E24" w:rsidRPr="00590D75" w:rsidRDefault="006F2E24" w:rsidP="009D4E30">
                      <w:pPr>
                        <w:rPr>
                          <w:rFonts w:ascii="Times New Roman" w:hAnsi="Times New Roman" w:cs="Times New Roman"/>
                          <w:b/>
                          <w:sz w:val="20"/>
                        </w:rPr>
                      </w:pPr>
                      <w:r w:rsidRPr="00590D75">
                        <w:rPr>
                          <w:rFonts w:ascii="Times New Roman" w:hAnsi="Times New Roman" w:cs="Times New Roman"/>
                          <w:b/>
                          <w:sz w:val="20"/>
                        </w:rPr>
                        <w:t>Дијагноза  гојазности</w:t>
                      </w:r>
                    </w:p>
                  </w:txbxContent>
                </v:textbox>
              </v:shape>
            </w:pict>
          </mc:Fallback>
        </mc:AlternateContent>
      </w:r>
    </w:p>
    <w:p w:rsidR="009D4E30" w:rsidRPr="00FC20AC" w:rsidRDefault="00AE3089" w:rsidP="00FC20AC">
      <w:pPr>
        <w:spacing w:line="360" w:lineRule="auto"/>
        <w:rPr>
          <w:sz w:val="24"/>
          <w:szCs w:val="24"/>
        </w:rPr>
      </w:pPr>
      <w:r>
        <w:rPr>
          <w:noProof/>
          <w:sz w:val="24"/>
          <w:szCs w:val="24"/>
        </w:rPr>
        <mc:AlternateContent>
          <mc:Choice Requires="wps">
            <w:drawing>
              <wp:anchor distT="0" distB="0" distL="114298" distR="114298" simplePos="0" relativeHeight="251671552" behindDoc="0" locked="0" layoutInCell="1" allowOverlap="1" wp14:anchorId="1A8DA506">
                <wp:simplePos x="0" y="0"/>
                <wp:positionH relativeFrom="column">
                  <wp:posOffset>3012439</wp:posOffset>
                </wp:positionH>
                <wp:positionV relativeFrom="paragraph">
                  <wp:posOffset>1704975</wp:posOffset>
                </wp:positionV>
                <wp:extent cx="0" cy="189230"/>
                <wp:effectExtent l="0" t="0" r="0" b="1270"/>
                <wp:wrapNone/>
                <wp:docPr id="6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2E44E" id="AutoShape 19" o:spid="_x0000_s1026" type="#_x0000_t32" style="position:absolute;margin-left:237.2pt;margin-top:134.25pt;width:0;height:14.9p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HJoIAIAADw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"/>
            </w:pict>
          </mc:Fallback>
        </mc:AlternateContent>
      </w:r>
      <w:r>
        <w:rPr>
          <w:noProof/>
          <w:sz w:val="24"/>
          <w:szCs w:val="24"/>
        </w:rPr>
        <mc:AlternateContent>
          <mc:Choice Requires="wps">
            <w:drawing>
              <wp:anchor distT="0" distB="0" distL="114300" distR="114300" simplePos="0" relativeHeight="251670528" behindDoc="0" locked="0" layoutInCell="1" allowOverlap="1" wp14:anchorId="7CB9EAD8">
                <wp:simplePos x="0" y="0"/>
                <wp:positionH relativeFrom="column">
                  <wp:posOffset>849630</wp:posOffset>
                </wp:positionH>
                <wp:positionV relativeFrom="paragraph">
                  <wp:posOffset>1670685</wp:posOffset>
                </wp:positionV>
                <wp:extent cx="4146550" cy="34290"/>
                <wp:effectExtent l="0" t="0" r="6350" b="3810"/>
                <wp:wrapNone/>
                <wp:docPr id="6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46550" cy="34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9F4D7" id="AutoShape 18" o:spid="_x0000_s1026" type="#_x0000_t32" style="position:absolute;margin-left:66.9pt;margin-top:131.55pt;width:326.5pt;height:2.7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vbLAIAAEs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"/>
            </w:pict>
          </mc:Fallback>
        </mc:AlternateContent>
      </w:r>
      <w:r w:rsidR="009D4E30" w:rsidRPr="00FC20AC">
        <w:rPr>
          <w:sz w:val="24"/>
          <w:szCs w:val="24"/>
        </w:rPr>
        <w:t xml:space="preserve">                                                                                                                                                                                          </w:t>
      </w:r>
    </w:p>
    <w:p w:rsidR="009D4E30" w:rsidRPr="00FC20AC" w:rsidRDefault="00AE3089" w:rsidP="00FC20AC">
      <w:pPr>
        <w:spacing w:line="360" w:lineRule="auto"/>
        <w:rPr>
          <w:sz w:val="24"/>
          <w:szCs w:val="24"/>
        </w:rPr>
      </w:pPr>
      <w:r>
        <w:rPr>
          <w:noProof/>
          <w:sz w:val="24"/>
          <w:szCs w:val="24"/>
        </w:rPr>
        <mc:AlternateContent>
          <mc:Choice Requires="wps">
            <w:drawing>
              <wp:anchor distT="0" distB="0" distL="114300" distR="114300" simplePos="0" relativeHeight="251662336" behindDoc="0" locked="0" layoutInCell="1" allowOverlap="1" wp14:anchorId="730B4370">
                <wp:simplePos x="0" y="0"/>
                <wp:positionH relativeFrom="column">
                  <wp:posOffset>3294380</wp:posOffset>
                </wp:positionH>
                <wp:positionV relativeFrom="paragraph">
                  <wp:posOffset>1905</wp:posOffset>
                </wp:positionV>
                <wp:extent cx="2687320" cy="1094105"/>
                <wp:effectExtent l="0" t="0" r="0" b="0"/>
                <wp:wrapNone/>
                <wp:docPr id="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1094105"/>
                        </a:xfrm>
                        <a:prstGeom prst="rect">
                          <a:avLst/>
                        </a:prstGeom>
                        <a:solidFill>
                          <a:srgbClr val="FFFFFF"/>
                        </a:solidFill>
                        <a:ln w="9525">
                          <a:solidFill>
                            <a:srgbClr val="000000"/>
                          </a:solidFill>
                          <a:miter lim="800000"/>
                          <a:headEnd/>
                          <a:tailEnd/>
                        </a:ln>
                      </wps:spPr>
                      <wps:txbx>
                        <w:txbxContent>
                          <w:p w:rsidR="006F2E24" w:rsidRDefault="006F2E24" w:rsidP="009D4E30">
                            <w:pPr>
                              <w:rPr>
                                <w:rFonts w:ascii="Times New Roman" w:hAnsi="Times New Roman" w:cs="Times New Roman"/>
                                <w:b/>
                              </w:rPr>
                            </w:pPr>
                            <w:r w:rsidRPr="0037706C">
                              <w:rPr>
                                <w:rFonts w:ascii="Times New Roman" w:hAnsi="Times New Roman" w:cs="Times New Roman"/>
                                <w:b/>
                              </w:rPr>
                              <w:t>K</w:t>
                            </w:r>
                            <w:r>
                              <w:rPr>
                                <w:rFonts w:ascii="Times New Roman" w:hAnsi="Times New Roman" w:cs="Times New Roman"/>
                                <w:b/>
                              </w:rPr>
                              <w:t>линичке компоненте</w:t>
                            </w:r>
                          </w:p>
                          <w:p w:rsidR="006F2E24" w:rsidRPr="0037706C" w:rsidRDefault="006F2E24" w:rsidP="009D4E30">
                            <w:pPr>
                              <w:pStyle w:val="ListParagraph"/>
                              <w:numPr>
                                <w:ilvl w:val="0"/>
                                <w:numId w:val="25"/>
                              </w:numPr>
                              <w:spacing w:after="200" w:line="276" w:lineRule="auto"/>
                              <w:rPr>
                                <w:rFonts w:ascii="Times New Roman" w:hAnsi="Times New Roman" w:cs="Times New Roman"/>
                                <w:sz w:val="20"/>
                              </w:rPr>
                            </w:pPr>
                            <w:r w:rsidRPr="0037706C">
                              <w:rPr>
                                <w:rFonts w:ascii="Times New Roman" w:hAnsi="Times New Roman" w:cs="Times New Roman"/>
                                <w:sz w:val="20"/>
                              </w:rPr>
                              <w:t>Медицински домен</w:t>
                            </w:r>
                          </w:p>
                          <w:p w:rsidR="006F2E24" w:rsidRPr="0037706C" w:rsidRDefault="006F2E24" w:rsidP="009D4E30">
                            <w:pPr>
                              <w:pStyle w:val="ListParagraph"/>
                              <w:numPr>
                                <w:ilvl w:val="0"/>
                                <w:numId w:val="25"/>
                              </w:numPr>
                              <w:spacing w:after="200" w:line="276" w:lineRule="auto"/>
                              <w:rPr>
                                <w:rFonts w:ascii="Times New Roman" w:hAnsi="Times New Roman" w:cs="Times New Roman"/>
                                <w:sz w:val="20"/>
                              </w:rPr>
                            </w:pPr>
                            <w:r>
                              <w:rPr>
                                <w:rFonts w:ascii="Times New Roman" w:hAnsi="Times New Roman" w:cs="Times New Roman"/>
                                <w:sz w:val="20"/>
                              </w:rPr>
                              <w:t>Функционални домен</w:t>
                            </w:r>
                          </w:p>
                          <w:p w:rsidR="006F2E24" w:rsidRPr="0037706C" w:rsidRDefault="006F2E24" w:rsidP="009D4E30">
                            <w:pPr>
                              <w:pStyle w:val="ListParagraph"/>
                              <w:numPr>
                                <w:ilvl w:val="0"/>
                                <w:numId w:val="25"/>
                              </w:numPr>
                              <w:spacing w:after="200" w:line="276" w:lineRule="auto"/>
                              <w:rPr>
                                <w:rFonts w:ascii="Times New Roman" w:hAnsi="Times New Roman" w:cs="Times New Roman"/>
                                <w:b/>
                              </w:rPr>
                            </w:pPr>
                            <w:r>
                              <w:rPr>
                                <w:rFonts w:ascii="Times New Roman" w:hAnsi="Times New Roman" w:cs="Times New Roman"/>
                                <w:sz w:val="20"/>
                              </w:rPr>
                              <w:t>Ментални домен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B4370" id="Text Box 10" o:spid="_x0000_s1075" type="#_x0000_t202" style="position:absolute;margin-left:259.4pt;margin-top:.15pt;width:211.6pt;height:8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">
                <v:textbox>
                  <w:txbxContent>
                    <w:p w:rsidR="006F2E24" w:rsidRDefault="006F2E24" w:rsidP="009D4E30">
                      <w:pPr>
                        <w:rPr>
                          <w:rFonts w:ascii="Times New Roman" w:hAnsi="Times New Roman" w:cs="Times New Roman"/>
                          <w:b/>
                        </w:rPr>
                      </w:pPr>
                      <w:r w:rsidRPr="0037706C">
                        <w:rPr>
                          <w:rFonts w:ascii="Times New Roman" w:hAnsi="Times New Roman" w:cs="Times New Roman"/>
                          <w:b/>
                        </w:rPr>
                        <w:t>K</w:t>
                      </w:r>
                      <w:r>
                        <w:rPr>
                          <w:rFonts w:ascii="Times New Roman" w:hAnsi="Times New Roman" w:cs="Times New Roman"/>
                          <w:b/>
                        </w:rPr>
                        <w:t>линичке компоненте</w:t>
                      </w:r>
                    </w:p>
                    <w:p w:rsidR="006F2E24" w:rsidRPr="0037706C" w:rsidRDefault="006F2E24" w:rsidP="009D4E30">
                      <w:pPr>
                        <w:pStyle w:val="ListParagraph"/>
                        <w:numPr>
                          <w:ilvl w:val="0"/>
                          <w:numId w:val="25"/>
                        </w:numPr>
                        <w:spacing w:after="200" w:line="276" w:lineRule="auto"/>
                        <w:rPr>
                          <w:rFonts w:ascii="Times New Roman" w:hAnsi="Times New Roman" w:cs="Times New Roman"/>
                          <w:sz w:val="20"/>
                        </w:rPr>
                      </w:pPr>
                      <w:r w:rsidRPr="0037706C">
                        <w:rPr>
                          <w:rFonts w:ascii="Times New Roman" w:hAnsi="Times New Roman" w:cs="Times New Roman"/>
                          <w:sz w:val="20"/>
                        </w:rPr>
                        <w:t>Медицински домен</w:t>
                      </w:r>
                    </w:p>
                    <w:p w:rsidR="006F2E24" w:rsidRPr="0037706C" w:rsidRDefault="006F2E24" w:rsidP="009D4E30">
                      <w:pPr>
                        <w:pStyle w:val="ListParagraph"/>
                        <w:numPr>
                          <w:ilvl w:val="0"/>
                          <w:numId w:val="25"/>
                        </w:numPr>
                        <w:spacing w:after="200" w:line="276" w:lineRule="auto"/>
                        <w:rPr>
                          <w:rFonts w:ascii="Times New Roman" w:hAnsi="Times New Roman" w:cs="Times New Roman"/>
                          <w:sz w:val="20"/>
                        </w:rPr>
                      </w:pPr>
                      <w:r>
                        <w:rPr>
                          <w:rFonts w:ascii="Times New Roman" w:hAnsi="Times New Roman" w:cs="Times New Roman"/>
                          <w:sz w:val="20"/>
                        </w:rPr>
                        <w:t>Функционални домен</w:t>
                      </w:r>
                    </w:p>
                    <w:p w:rsidR="006F2E24" w:rsidRPr="0037706C" w:rsidRDefault="006F2E24" w:rsidP="009D4E30">
                      <w:pPr>
                        <w:pStyle w:val="ListParagraph"/>
                        <w:numPr>
                          <w:ilvl w:val="0"/>
                          <w:numId w:val="25"/>
                        </w:numPr>
                        <w:spacing w:after="200" w:line="276" w:lineRule="auto"/>
                        <w:rPr>
                          <w:rFonts w:ascii="Times New Roman" w:hAnsi="Times New Roman" w:cs="Times New Roman"/>
                          <w:b/>
                        </w:rPr>
                      </w:pPr>
                      <w:r>
                        <w:rPr>
                          <w:rFonts w:ascii="Times New Roman" w:hAnsi="Times New Roman" w:cs="Times New Roman"/>
                          <w:sz w:val="20"/>
                        </w:rPr>
                        <w:t>Ментални домен</w:t>
                      </w:r>
                    </w:p>
                  </w:txbxContent>
                </v:textbox>
              </v:shape>
            </w:pict>
          </mc:Fallback>
        </mc:AlternateContent>
      </w:r>
      <w:r>
        <w:rPr>
          <w:noProof/>
          <w:sz w:val="24"/>
          <w:szCs w:val="24"/>
        </w:rPr>
        <mc:AlternateContent>
          <mc:Choice Requires="wps">
            <w:drawing>
              <wp:anchor distT="0" distB="0" distL="114300" distR="114300" simplePos="0" relativeHeight="251661312" behindDoc="0" locked="0" layoutInCell="1" allowOverlap="1" wp14:anchorId="4E68C7B9">
                <wp:simplePos x="0" y="0"/>
                <wp:positionH relativeFrom="column">
                  <wp:posOffset>137160</wp:posOffset>
                </wp:positionH>
                <wp:positionV relativeFrom="paragraph">
                  <wp:posOffset>12700</wp:posOffset>
                </wp:positionV>
                <wp:extent cx="2828925" cy="1177290"/>
                <wp:effectExtent l="0" t="0" r="9525" b="4445"/>
                <wp:wrapNone/>
                <wp:docPr id="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177290"/>
                        </a:xfrm>
                        <a:prstGeom prst="rect">
                          <a:avLst/>
                        </a:prstGeom>
                        <a:solidFill>
                          <a:srgbClr val="FFFFFF"/>
                        </a:solidFill>
                        <a:ln w="9525">
                          <a:solidFill>
                            <a:srgbClr val="000000"/>
                          </a:solidFill>
                          <a:miter lim="800000"/>
                          <a:headEnd/>
                          <a:tailEnd/>
                        </a:ln>
                      </wps:spPr>
                      <wps:txbx>
                        <w:txbxContent>
                          <w:p w:rsidR="006F2E24" w:rsidRPr="00590D75" w:rsidRDefault="006F2E24" w:rsidP="009D4E30">
                            <w:pPr>
                              <w:rPr>
                                <w:rFonts w:ascii="Times New Roman" w:hAnsi="Times New Roman" w:cs="Times New Roman"/>
                                <w:b/>
                                <w:sz w:val="20"/>
                              </w:rPr>
                            </w:pPr>
                            <w:r w:rsidRPr="00590D75">
                              <w:rPr>
                                <w:rFonts w:ascii="Times New Roman" w:hAnsi="Times New Roman" w:cs="Times New Roman"/>
                                <w:b/>
                                <w:sz w:val="20"/>
                              </w:rPr>
                              <w:t>Антропометријске компоненте</w:t>
                            </w:r>
                          </w:p>
                          <w:p w:rsidR="006F2E24" w:rsidRPr="00590D75" w:rsidRDefault="006F2E24" w:rsidP="009D4E30">
                            <w:pPr>
                              <w:pStyle w:val="ListParagraph"/>
                              <w:numPr>
                                <w:ilvl w:val="0"/>
                                <w:numId w:val="24"/>
                              </w:numPr>
                              <w:spacing w:after="200" w:line="276" w:lineRule="auto"/>
                              <w:rPr>
                                <w:rFonts w:ascii="Times New Roman" w:hAnsi="Times New Roman" w:cs="Times New Roman"/>
                                <w:b/>
                                <w:sz w:val="20"/>
                              </w:rPr>
                            </w:pPr>
                            <w:r w:rsidRPr="00590D75">
                              <w:rPr>
                                <w:rFonts w:ascii="Times New Roman" w:hAnsi="Times New Roman" w:cs="Times New Roman"/>
                                <w:sz w:val="20"/>
                              </w:rPr>
                              <w:t>Висок ризик за акумулацију масног ткива (ИТМ≥25кг/м</w:t>
                            </w:r>
                            <w:r w:rsidRPr="00590D75">
                              <w:rPr>
                                <w:rFonts w:ascii="Times New Roman" w:hAnsi="Times New Roman" w:cs="Times New Roman"/>
                                <w:sz w:val="20"/>
                                <w:vertAlign w:val="superscript"/>
                              </w:rPr>
                              <w:t xml:space="preserve">2 </w:t>
                            </w:r>
                            <w:r w:rsidRPr="00590D75">
                              <w:rPr>
                                <w:rFonts w:ascii="Times New Roman" w:hAnsi="Times New Roman" w:cs="Times New Roman"/>
                                <w:sz w:val="20"/>
                              </w:rPr>
                              <w:t>и однос обима струка и ТВ≥0,5)</w:t>
                            </w:r>
                          </w:p>
                          <w:p w:rsidR="006F2E24" w:rsidRPr="00590D75" w:rsidRDefault="006F2E24" w:rsidP="009D4E30">
                            <w:pPr>
                              <w:pStyle w:val="ListParagraph"/>
                              <w:numPr>
                                <w:ilvl w:val="0"/>
                                <w:numId w:val="24"/>
                              </w:numPr>
                              <w:spacing w:after="200" w:line="276" w:lineRule="auto"/>
                              <w:rPr>
                                <w:rFonts w:ascii="Times New Roman" w:hAnsi="Times New Roman" w:cs="Times New Roman"/>
                                <w:sz w:val="20"/>
                              </w:rPr>
                            </w:pPr>
                            <w:r w:rsidRPr="00590D75">
                              <w:rPr>
                                <w:rFonts w:ascii="Times New Roman" w:hAnsi="Times New Roman" w:cs="Times New Roman"/>
                                <w:sz w:val="20"/>
                              </w:rPr>
                              <w:t>Гојазност  (ИТМ≥30кг/м</w:t>
                            </w:r>
                            <w:r w:rsidRPr="00590D75">
                              <w:rPr>
                                <w:rFonts w:ascii="Times New Roman" w:hAnsi="Times New Roman" w:cs="Times New Roman"/>
                                <w:sz w:val="20"/>
                                <w:vertAlign w:val="superscript"/>
                              </w:rPr>
                              <w:t>2</w:t>
                            </w:r>
                            <w:r w:rsidRPr="00590D75">
                              <w:rPr>
                                <w:rFonts w:ascii="Times New Roman" w:hAnsi="Times New Roman" w:cs="Times New Roman"/>
                                <w:sz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68C7B9" id="Text Box 9" o:spid="_x0000_s1076" type="#_x0000_t202" style="position:absolute;margin-left:10.8pt;margin-top:1pt;width:222.75pt;height:92.7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">
                <v:textbox style="mso-fit-shape-to-text:t">
                  <w:txbxContent>
                    <w:p w:rsidR="006F2E24" w:rsidRPr="00590D75" w:rsidRDefault="006F2E24" w:rsidP="009D4E30">
                      <w:pPr>
                        <w:rPr>
                          <w:rFonts w:ascii="Times New Roman" w:hAnsi="Times New Roman" w:cs="Times New Roman"/>
                          <w:b/>
                          <w:sz w:val="20"/>
                        </w:rPr>
                      </w:pPr>
                      <w:r w:rsidRPr="00590D75">
                        <w:rPr>
                          <w:rFonts w:ascii="Times New Roman" w:hAnsi="Times New Roman" w:cs="Times New Roman"/>
                          <w:b/>
                          <w:sz w:val="20"/>
                        </w:rPr>
                        <w:t>Антропометријске компоненте</w:t>
                      </w:r>
                    </w:p>
                    <w:p w:rsidR="006F2E24" w:rsidRPr="00590D75" w:rsidRDefault="006F2E24" w:rsidP="009D4E30">
                      <w:pPr>
                        <w:pStyle w:val="ListParagraph"/>
                        <w:numPr>
                          <w:ilvl w:val="0"/>
                          <w:numId w:val="24"/>
                        </w:numPr>
                        <w:spacing w:after="200" w:line="276" w:lineRule="auto"/>
                        <w:rPr>
                          <w:rFonts w:ascii="Times New Roman" w:hAnsi="Times New Roman" w:cs="Times New Roman"/>
                          <w:b/>
                          <w:sz w:val="20"/>
                        </w:rPr>
                      </w:pPr>
                      <w:r w:rsidRPr="00590D75">
                        <w:rPr>
                          <w:rFonts w:ascii="Times New Roman" w:hAnsi="Times New Roman" w:cs="Times New Roman"/>
                          <w:sz w:val="20"/>
                        </w:rPr>
                        <w:t>Висок ризик за акумулацију масног ткива (ИТМ≥25кг/м</w:t>
                      </w:r>
                      <w:r w:rsidRPr="00590D75">
                        <w:rPr>
                          <w:rFonts w:ascii="Times New Roman" w:hAnsi="Times New Roman" w:cs="Times New Roman"/>
                          <w:sz w:val="20"/>
                          <w:vertAlign w:val="superscript"/>
                        </w:rPr>
                        <w:t xml:space="preserve">2 </w:t>
                      </w:r>
                      <w:r w:rsidRPr="00590D75">
                        <w:rPr>
                          <w:rFonts w:ascii="Times New Roman" w:hAnsi="Times New Roman" w:cs="Times New Roman"/>
                          <w:sz w:val="20"/>
                        </w:rPr>
                        <w:t>и однос обима струка и ТВ≥0,5)</w:t>
                      </w:r>
                    </w:p>
                    <w:p w:rsidR="006F2E24" w:rsidRPr="00590D75" w:rsidRDefault="006F2E24" w:rsidP="009D4E30">
                      <w:pPr>
                        <w:pStyle w:val="ListParagraph"/>
                        <w:numPr>
                          <w:ilvl w:val="0"/>
                          <w:numId w:val="24"/>
                        </w:numPr>
                        <w:spacing w:after="200" w:line="276" w:lineRule="auto"/>
                        <w:rPr>
                          <w:rFonts w:ascii="Times New Roman" w:hAnsi="Times New Roman" w:cs="Times New Roman"/>
                          <w:sz w:val="20"/>
                        </w:rPr>
                      </w:pPr>
                      <w:r w:rsidRPr="00590D75">
                        <w:rPr>
                          <w:rFonts w:ascii="Times New Roman" w:hAnsi="Times New Roman" w:cs="Times New Roman"/>
                          <w:sz w:val="20"/>
                        </w:rPr>
                        <w:t>Гојазност  (ИТМ≥30кг/м</w:t>
                      </w:r>
                      <w:r w:rsidRPr="00590D75">
                        <w:rPr>
                          <w:rFonts w:ascii="Times New Roman" w:hAnsi="Times New Roman" w:cs="Times New Roman"/>
                          <w:sz w:val="20"/>
                          <w:vertAlign w:val="superscript"/>
                        </w:rPr>
                        <w:t>2</w:t>
                      </w:r>
                      <w:r w:rsidRPr="00590D75">
                        <w:rPr>
                          <w:rFonts w:ascii="Times New Roman" w:hAnsi="Times New Roman" w:cs="Times New Roman"/>
                          <w:sz w:val="20"/>
                        </w:rPr>
                        <w:t>)</w:t>
                      </w:r>
                    </w:p>
                  </w:txbxContent>
                </v:textbox>
              </v:shape>
            </w:pict>
          </mc:Fallback>
        </mc:AlternateContent>
      </w:r>
      <w:r>
        <w:rPr>
          <w:noProof/>
          <w:sz w:val="24"/>
          <w:szCs w:val="24"/>
        </w:rPr>
        <mc:AlternateContent>
          <mc:Choice Requires="wps">
            <w:drawing>
              <wp:anchor distT="0" distB="0" distL="114300" distR="114300" simplePos="0" relativeHeight="251667456" behindDoc="0" locked="0" layoutInCell="1" allowOverlap="1" wp14:anchorId="1D5C3D7B">
                <wp:simplePos x="0" y="0"/>
                <wp:positionH relativeFrom="column">
                  <wp:posOffset>1049020</wp:posOffset>
                </wp:positionH>
                <wp:positionV relativeFrom="paragraph">
                  <wp:posOffset>5147945</wp:posOffset>
                </wp:positionV>
                <wp:extent cx="3838575" cy="577850"/>
                <wp:effectExtent l="0" t="0" r="9525" b="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577850"/>
                        </a:xfrm>
                        <a:prstGeom prst="rect">
                          <a:avLst/>
                        </a:prstGeom>
                        <a:solidFill>
                          <a:srgbClr val="FFFFFF"/>
                        </a:solidFill>
                        <a:ln w="9525">
                          <a:solidFill>
                            <a:srgbClr val="000000"/>
                          </a:solidFill>
                          <a:miter lim="800000"/>
                          <a:headEnd/>
                          <a:tailEnd/>
                        </a:ln>
                      </wps:spPr>
                      <wps:txbx>
                        <w:txbxContent>
                          <w:p w:rsidR="006F2E24" w:rsidRDefault="006F2E24" w:rsidP="009D4E30">
                            <w:pPr>
                              <w:jc w:val="center"/>
                              <w:rPr>
                                <w:rFonts w:ascii="Times New Roman" w:hAnsi="Times New Roman" w:cs="Times New Roman"/>
                                <w:sz w:val="20"/>
                              </w:rPr>
                            </w:pPr>
                            <w:r w:rsidRPr="00F1674B">
                              <w:rPr>
                                <w:rFonts w:ascii="Times New Roman" w:hAnsi="Times New Roman" w:cs="Times New Roman"/>
                                <w:b/>
                                <w:sz w:val="20"/>
                              </w:rPr>
                              <w:t>Интензификација терапије</w:t>
                            </w:r>
                            <w:r>
                              <w:rPr>
                                <w:rFonts w:ascii="Times New Roman" w:hAnsi="Times New Roman" w:cs="Times New Roman"/>
                                <w:b/>
                                <w:sz w:val="20"/>
                              </w:rPr>
                              <w:t xml:space="preserve">                                                                   </w:t>
                            </w:r>
                            <w:r w:rsidRPr="0069681D">
                              <w:rPr>
                                <w:rFonts w:ascii="Times New Roman" w:hAnsi="Times New Roman" w:cs="Times New Roman"/>
                                <w:sz w:val="20"/>
                              </w:rPr>
                              <w:t>Ако иницијални ниво није довољан да се достигну персон</w:t>
                            </w:r>
                            <w:r>
                              <w:rPr>
                                <w:rFonts w:ascii="Times New Roman" w:hAnsi="Times New Roman" w:cs="Times New Roman"/>
                                <w:sz w:val="20"/>
                              </w:rPr>
                              <w:t>a</w:t>
                            </w:r>
                            <w:r w:rsidRPr="0069681D">
                              <w:rPr>
                                <w:rFonts w:ascii="Times New Roman" w:hAnsi="Times New Roman" w:cs="Times New Roman"/>
                                <w:sz w:val="20"/>
                              </w:rPr>
                              <w:t>лизовани терапијски циљеви</w:t>
                            </w:r>
                          </w:p>
                          <w:p w:rsidR="006F2E24" w:rsidRDefault="006F2E24" w:rsidP="009D4E30">
                            <w:pPr>
                              <w:jc w:val="center"/>
                              <w:rPr>
                                <w:rFonts w:ascii="Times New Roman" w:hAnsi="Times New Roman" w:cs="Times New Roman"/>
                                <w:sz w:val="20"/>
                              </w:rPr>
                            </w:pPr>
                          </w:p>
                          <w:p w:rsidR="006F2E24" w:rsidRPr="0069681D" w:rsidRDefault="006F2E24" w:rsidP="009D4E30">
                            <w:pPr>
                              <w:jc w:val="center"/>
                              <w:rPr>
                                <w:rFonts w:ascii="Times New Roman" w:hAnsi="Times New Roman" w:cs="Times New Roman"/>
                                <w:sz w:val="20"/>
                              </w:rPr>
                            </w:pPr>
                          </w:p>
                          <w:p w:rsidR="006F2E24" w:rsidRDefault="006F2E24" w:rsidP="009D4E30">
                            <w:pPr>
                              <w:jc w:val="center"/>
                              <w:rPr>
                                <w:rFonts w:ascii="Times New Roman" w:hAnsi="Times New Roman" w:cs="Times New Roman"/>
                                <w:b/>
                                <w:sz w:val="20"/>
                              </w:rPr>
                            </w:pPr>
                          </w:p>
                          <w:p w:rsidR="006F2E24" w:rsidRPr="00F1674B" w:rsidRDefault="006F2E24" w:rsidP="009D4E30">
                            <w:pPr>
                              <w:jc w:val="center"/>
                              <w:rPr>
                                <w:rFonts w:ascii="Times New Roman" w:hAnsi="Times New Roman" w:cs="Times New Roman"/>
                                <w:b/>
                              </w:rPr>
                            </w:pPr>
                            <w:r>
                              <w:rPr>
                                <w:rFonts w:ascii="Times New Roman" w:hAnsi="Times New Roman" w:cs="Times New Roman"/>
                                <w:b/>
                                <w:sz w:val="20"/>
                              </w:rPr>
                              <w:t>Ако иницијални ниво није довољан да се достигн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C3D7B" id="Text Box 15" o:spid="_x0000_s1077" type="#_x0000_t202" style="position:absolute;margin-left:82.6pt;margin-top:405.35pt;width:302.25pt;height: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">
                <v:textbox>
                  <w:txbxContent>
                    <w:p w:rsidR="006F2E24" w:rsidRDefault="006F2E24" w:rsidP="009D4E30">
                      <w:pPr>
                        <w:jc w:val="center"/>
                        <w:rPr>
                          <w:rFonts w:ascii="Times New Roman" w:hAnsi="Times New Roman" w:cs="Times New Roman"/>
                          <w:sz w:val="20"/>
                        </w:rPr>
                      </w:pPr>
                      <w:r w:rsidRPr="00F1674B">
                        <w:rPr>
                          <w:rFonts w:ascii="Times New Roman" w:hAnsi="Times New Roman" w:cs="Times New Roman"/>
                          <w:b/>
                          <w:sz w:val="20"/>
                        </w:rPr>
                        <w:t>Интензификација терапије</w:t>
                      </w:r>
                      <w:r>
                        <w:rPr>
                          <w:rFonts w:ascii="Times New Roman" w:hAnsi="Times New Roman" w:cs="Times New Roman"/>
                          <w:b/>
                          <w:sz w:val="20"/>
                        </w:rPr>
                        <w:t xml:space="preserve">                                                                   </w:t>
                      </w:r>
                      <w:r w:rsidRPr="0069681D">
                        <w:rPr>
                          <w:rFonts w:ascii="Times New Roman" w:hAnsi="Times New Roman" w:cs="Times New Roman"/>
                          <w:sz w:val="20"/>
                        </w:rPr>
                        <w:t>Ако иницијални ниво није довољан да се достигну персон</w:t>
                      </w:r>
                      <w:r>
                        <w:rPr>
                          <w:rFonts w:ascii="Times New Roman" w:hAnsi="Times New Roman" w:cs="Times New Roman"/>
                          <w:sz w:val="20"/>
                        </w:rPr>
                        <w:t>a</w:t>
                      </w:r>
                      <w:r w:rsidRPr="0069681D">
                        <w:rPr>
                          <w:rFonts w:ascii="Times New Roman" w:hAnsi="Times New Roman" w:cs="Times New Roman"/>
                          <w:sz w:val="20"/>
                        </w:rPr>
                        <w:t>лизовани терапијски циљеви</w:t>
                      </w:r>
                    </w:p>
                    <w:p w:rsidR="006F2E24" w:rsidRDefault="006F2E24" w:rsidP="009D4E30">
                      <w:pPr>
                        <w:jc w:val="center"/>
                        <w:rPr>
                          <w:rFonts w:ascii="Times New Roman" w:hAnsi="Times New Roman" w:cs="Times New Roman"/>
                          <w:sz w:val="20"/>
                        </w:rPr>
                      </w:pPr>
                    </w:p>
                    <w:p w:rsidR="006F2E24" w:rsidRPr="0069681D" w:rsidRDefault="006F2E24" w:rsidP="009D4E30">
                      <w:pPr>
                        <w:jc w:val="center"/>
                        <w:rPr>
                          <w:rFonts w:ascii="Times New Roman" w:hAnsi="Times New Roman" w:cs="Times New Roman"/>
                          <w:sz w:val="20"/>
                        </w:rPr>
                      </w:pPr>
                    </w:p>
                    <w:p w:rsidR="006F2E24" w:rsidRDefault="006F2E24" w:rsidP="009D4E30">
                      <w:pPr>
                        <w:jc w:val="center"/>
                        <w:rPr>
                          <w:rFonts w:ascii="Times New Roman" w:hAnsi="Times New Roman" w:cs="Times New Roman"/>
                          <w:b/>
                          <w:sz w:val="20"/>
                        </w:rPr>
                      </w:pPr>
                    </w:p>
                    <w:p w:rsidR="006F2E24" w:rsidRPr="00F1674B" w:rsidRDefault="006F2E24" w:rsidP="009D4E30">
                      <w:pPr>
                        <w:jc w:val="center"/>
                        <w:rPr>
                          <w:rFonts w:ascii="Times New Roman" w:hAnsi="Times New Roman" w:cs="Times New Roman"/>
                          <w:b/>
                        </w:rPr>
                      </w:pPr>
                      <w:r>
                        <w:rPr>
                          <w:rFonts w:ascii="Times New Roman" w:hAnsi="Times New Roman" w:cs="Times New Roman"/>
                          <w:b/>
                          <w:sz w:val="20"/>
                        </w:rPr>
                        <w:t>Ако иницијални ниво није довољан да се достигн</w:t>
                      </w:r>
                    </w:p>
                  </w:txbxContent>
                </v:textbox>
              </v:shape>
            </w:pict>
          </mc:Fallback>
        </mc:AlternateContent>
      </w:r>
      <w:r>
        <w:rPr>
          <w:noProof/>
          <w:sz w:val="24"/>
          <w:szCs w:val="24"/>
        </w:rPr>
        <mc:AlternateContent>
          <mc:Choice Requires="wps">
            <w:drawing>
              <wp:anchor distT="0" distB="0" distL="114300" distR="114300" simplePos="0" relativeHeight="251675648" behindDoc="0" locked="0" layoutInCell="1" allowOverlap="1" wp14:anchorId="42E25C04">
                <wp:simplePos x="0" y="0"/>
                <wp:positionH relativeFrom="column">
                  <wp:posOffset>2966085</wp:posOffset>
                </wp:positionH>
                <wp:positionV relativeFrom="paragraph">
                  <wp:posOffset>4718050</wp:posOffset>
                </wp:positionV>
                <wp:extent cx="5080" cy="429895"/>
                <wp:effectExtent l="76200" t="0" r="52070" b="46355"/>
                <wp:wrapNone/>
                <wp:docPr id="5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4F7BB" id="AutoShape 23" o:spid="_x0000_s1026" type="#_x0000_t32" style="position:absolute;margin-left:233.55pt;margin-top:371.5pt;width:.4pt;height:33.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">
                <v:stroke endarrow="block"/>
              </v:shape>
            </w:pict>
          </mc:Fallback>
        </mc:AlternateContent>
      </w:r>
      <w:r>
        <w:rPr>
          <w:noProof/>
          <w:sz w:val="24"/>
          <w:szCs w:val="24"/>
        </w:rPr>
        <mc:AlternateContent>
          <mc:Choice Requires="wps">
            <w:drawing>
              <wp:anchor distT="0" distB="0" distL="114300" distR="114300" simplePos="0" relativeHeight="251666432" behindDoc="0" locked="0" layoutInCell="1" allowOverlap="1" wp14:anchorId="63BBC776">
                <wp:simplePos x="0" y="0"/>
                <wp:positionH relativeFrom="column">
                  <wp:posOffset>1768475</wp:posOffset>
                </wp:positionH>
                <wp:positionV relativeFrom="paragraph">
                  <wp:posOffset>4417060</wp:posOffset>
                </wp:positionV>
                <wp:extent cx="2357120" cy="300990"/>
                <wp:effectExtent l="0" t="0" r="3810" b="3810"/>
                <wp:wrapNone/>
                <wp:docPr id="5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300990"/>
                        </a:xfrm>
                        <a:prstGeom prst="rect">
                          <a:avLst/>
                        </a:prstGeom>
                        <a:solidFill>
                          <a:srgbClr val="FFFFFF"/>
                        </a:solidFill>
                        <a:ln w="9525">
                          <a:solidFill>
                            <a:srgbClr val="000000"/>
                          </a:solidFill>
                          <a:miter lim="800000"/>
                          <a:headEnd/>
                          <a:tailEnd/>
                        </a:ln>
                      </wps:spPr>
                      <wps:txbx>
                        <w:txbxContent>
                          <w:p w:rsidR="006F2E24" w:rsidRPr="00F1674B" w:rsidRDefault="006F2E24" w:rsidP="009D4E30">
                            <w:pPr>
                              <w:jc w:val="center"/>
                              <w:rPr>
                                <w:b/>
                              </w:rPr>
                            </w:pPr>
                            <w:r w:rsidRPr="00F1674B">
                              <w:rPr>
                                <w:rFonts w:ascii="Times New Roman" w:hAnsi="Times New Roman" w:cs="Times New Roman"/>
                                <w:b/>
                                <w:sz w:val="20"/>
                              </w:rPr>
                              <w:t>Почетни ниво интерве</w:t>
                            </w:r>
                            <w:r w:rsidRPr="00F1674B">
                              <w:rPr>
                                <w:b/>
                              </w:rPr>
                              <w:t>нције</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3BBC776" id="Text Box 14" o:spid="_x0000_s1078" type="#_x0000_t202" style="position:absolute;margin-left:139.25pt;margin-top:347.8pt;width:185.6pt;height:23.7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">
                <v:textbox>
                  <w:txbxContent>
                    <w:p w:rsidR="006F2E24" w:rsidRPr="00F1674B" w:rsidRDefault="006F2E24" w:rsidP="009D4E30">
                      <w:pPr>
                        <w:jc w:val="center"/>
                        <w:rPr>
                          <w:b/>
                        </w:rPr>
                      </w:pPr>
                      <w:r w:rsidRPr="00F1674B">
                        <w:rPr>
                          <w:rFonts w:ascii="Times New Roman" w:hAnsi="Times New Roman" w:cs="Times New Roman"/>
                          <w:b/>
                          <w:sz w:val="20"/>
                        </w:rPr>
                        <w:t>Почетни ниво интерве</w:t>
                      </w:r>
                      <w:r w:rsidRPr="00F1674B">
                        <w:rPr>
                          <w:b/>
                        </w:rPr>
                        <w:t>нције</w:t>
                      </w:r>
                    </w:p>
                  </w:txbxContent>
                </v:textbox>
              </v:shape>
            </w:pict>
          </mc:Fallback>
        </mc:AlternateContent>
      </w:r>
      <w:r>
        <w:rPr>
          <w:noProof/>
          <w:sz w:val="24"/>
          <w:szCs w:val="24"/>
        </w:rPr>
        <mc:AlternateContent>
          <mc:Choice Requires="wps">
            <w:drawing>
              <wp:anchor distT="0" distB="0" distL="114300" distR="114300" simplePos="0" relativeHeight="251674624" behindDoc="0" locked="0" layoutInCell="1" allowOverlap="1" wp14:anchorId="69A3B793">
                <wp:simplePos x="0" y="0"/>
                <wp:positionH relativeFrom="column">
                  <wp:posOffset>2955925</wp:posOffset>
                </wp:positionH>
                <wp:positionV relativeFrom="paragraph">
                  <wp:posOffset>3987165</wp:posOffset>
                </wp:positionV>
                <wp:extent cx="5080" cy="429895"/>
                <wp:effectExtent l="76200" t="0" r="52070" b="46355"/>
                <wp:wrapNone/>
                <wp:docPr id="5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155A1" id="AutoShape 22" o:spid="_x0000_s1026" type="#_x0000_t32" style="position:absolute;margin-left:232.75pt;margin-top:313.95pt;width:.4pt;height:33.8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">
                <v:stroke endarrow="block"/>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225177A8">
                <wp:simplePos x="0" y="0"/>
                <wp:positionH relativeFrom="column">
                  <wp:posOffset>1755140</wp:posOffset>
                </wp:positionH>
                <wp:positionV relativeFrom="paragraph">
                  <wp:posOffset>3516630</wp:posOffset>
                </wp:positionV>
                <wp:extent cx="2355215" cy="470535"/>
                <wp:effectExtent l="0" t="0" r="3810" b="5715"/>
                <wp:wrapNone/>
                <wp:docPr id="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470535"/>
                        </a:xfrm>
                        <a:prstGeom prst="rect">
                          <a:avLst/>
                        </a:prstGeom>
                        <a:solidFill>
                          <a:srgbClr val="FFFFFF"/>
                        </a:solidFill>
                        <a:ln w="9525">
                          <a:solidFill>
                            <a:srgbClr val="000000"/>
                          </a:solidFill>
                          <a:miter lim="800000"/>
                          <a:headEnd/>
                          <a:tailEnd/>
                        </a:ln>
                      </wps:spPr>
                      <wps:txbx>
                        <w:txbxContent>
                          <w:p w:rsidR="006F2E24" w:rsidRPr="00DB35CD" w:rsidRDefault="006F2E24" w:rsidP="009D4E30">
                            <w:pPr>
                              <w:jc w:val="center"/>
                              <w:rPr>
                                <w:rFonts w:ascii="Times New Roman" w:hAnsi="Times New Roman" w:cs="Times New Roman"/>
                                <w:b/>
                                <w:sz w:val="20"/>
                              </w:rPr>
                            </w:pPr>
                            <w:r w:rsidRPr="00F1674B">
                              <w:rPr>
                                <w:rFonts w:ascii="Times New Roman" w:hAnsi="Times New Roman" w:cs="Times New Roman"/>
                                <w:b/>
                                <w:sz w:val="20"/>
                              </w:rPr>
                              <w:t>Дискутовати о персонализованим терапијским циљевима</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25177A8" id="Text Box 13" o:spid="_x0000_s1079" type="#_x0000_t202" style="position:absolute;margin-left:138.2pt;margin-top:276.9pt;width:185.45pt;height:37.05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">
                <v:textbox>
                  <w:txbxContent>
                    <w:p w:rsidR="006F2E24" w:rsidRPr="00DB35CD" w:rsidRDefault="006F2E24" w:rsidP="009D4E30">
                      <w:pPr>
                        <w:jc w:val="center"/>
                        <w:rPr>
                          <w:rFonts w:ascii="Times New Roman" w:hAnsi="Times New Roman" w:cs="Times New Roman"/>
                          <w:b/>
                          <w:sz w:val="20"/>
                        </w:rPr>
                      </w:pPr>
                      <w:r w:rsidRPr="00F1674B">
                        <w:rPr>
                          <w:rFonts w:ascii="Times New Roman" w:hAnsi="Times New Roman" w:cs="Times New Roman"/>
                          <w:b/>
                          <w:sz w:val="20"/>
                        </w:rPr>
                        <w:t>Дискутовати о персонализованим терапијским циљевима</w:t>
                      </w:r>
                    </w:p>
                  </w:txbxContent>
                </v:textbox>
              </v:shape>
            </w:pict>
          </mc:Fallback>
        </mc:AlternateContent>
      </w:r>
      <w:r>
        <w:rPr>
          <w:noProof/>
          <w:sz w:val="24"/>
          <w:szCs w:val="24"/>
        </w:rPr>
        <mc:AlternateContent>
          <mc:Choice Requires="wps">
            <w:drawing>
              <wp:anchor distT="0" distB="0" distL="114300" distR="114300" simplePos="0" relativeHeight="251673600" behindDoc="0" locked="0" layoutInCell="1" allowOverlap="1" wp14:anchorId="7AC2900E">
                <wp:simplePos x="0" y="0"/>
                <wp:positionH relativeFrom="column">
                  <wp:posOffset>2955925</wp:posOffset>
                </wp:positionH>
                <wp:positionV relativeFrom="paragraph">
                  <wp:posOffset>3086735</wp:posOffset>
                </wp:positionV>
                <wp:extent cx="5080" cy="429895"/>
                <wp:effectExtent l="76200" t="0" r="52070" b="46355"/>
                <wp:wrapNone/>
                <wp:docPr id="5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B179A" id="AutoShape 21" o:spid="_x0000_s1026" type="#_x0000_t32" style="position:absolute;margin-left:232.75pt;margin-top:243.05pt;width:.4pt;height:33.8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">
                <v:stroke endarrow="block"/>
              </v:shape>
            </w:pict>
          </mc:Fallback>
        </mc:AlternateContent>
      </w:r>
      <w:r>
        <w:rPr>
          <w:noProof/>
          <w:sz w:val="24"/>
          <w:szCs w:val="24"/>
        </w:rPr>
        <mc:AlternateContent>
          <mc:Choice Requires="wps">
            <w:drawing>
              <wp:anchor distT="0" distB="0" distL="114300" distR="114300" simplePos="0" relativeHeight="251664384" behindDoc="0" locked="0" layoutInCell="1" allowOverlap="1" wp14:anchorId="455BCC4D">
                <wp:simplePos x="0" y="0"/>
                <wp:positionH relativeFrom="column">
                  <wp:posOffset>1785620</wp:posOffset>
                </wp:positionH>
                <wp:positionV relativeFrom="paragraph">
                  <wp:posOffset>2767330</wp:posOffset>
                </wp:positionV>
                <wp:extent cx="2357120" cy="319405"/>
                <wp:effectExtent l="0" t="0" r="3810" b="4445"/>
                <wp:wrapNone/>
                <wp:docPr id="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319405"/>
                        </a:xfrm>
                        <a:prstGeom prst="rect">
                          <a:avLst/>
                        </a:prstGeom>
                        <a:solidFill>
                          <a:srgbClr val="FFFFFF"/>
                        </a:solidFill>
                        <a:ln w="9525">
                          <a:solidFill>
                            <a:srgbClr val="000000"/>
                          </a:solidFill>
                          <a:miter lim="800000"/>
                          <a:headEnd/>
                          <a:tailEnd/>
                        </a:ln>
                      </wps:spPr>
                      <wps:txbx>
                        <w:txbxContent>
                          <w:p w:rsidR="006F2E24" w:rsidRPr="00F1674B" w:rsidRDefault="006F2E24" w:rsidP="009D4E30">
                            <w:pPr>
                              <w:jc w:val="center"/>
                              <w:rPr>
                                <w:rFonts w:ascii="Times New Roman" w:hAnsi="Times New Roman" w:cs="Times New Roman"/>
                                <w:b/>
                              </w:rPr>
                            </w:pPr>
                            <w:r w:rsidRPr="00F1674B">
                              <w:rPr>
                                <w:rFonts w:ascii="Times New Roman" w:hAnsi="Times New Roman" w:cs="Times New Roman"/>
                                <w:b/>
                                <w:sz w:val="20"/>
                              </w:rPr>
                              <w:t>Процена стадијума гојазности</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55BCC4D" id="Text Box 12" o:spid="_x0000_s1080" type="#_x0000_t202" style="position:absolute;margin-left:140.6pt;margin-top:217.9pt;width:185.6pt;height:25.15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">
                <v:textbox>
                  <w:txbxContent>
                    <w:p w:rsidR="006F2E24" w:rsidRPr="00F1674B" w:rsidRDefault="006F2E24" w:rsidP="009D4E30">
                      <w:pPr>
                        <w:jc w:val="center"/>
                        <w:rPr>
                          <w:rFonts w:ascii="Times New Roman" w:hAnsi="Times New Roman" w:cs="Times New Roman"/>
                          <w:b/>
                        </w:rPr>
                      </w:pPr>
                      <w:r w:rsidRPr="00F1674B">
                        <w:rPr>
                          <w:rFonts w:ascii="Times New Roman" w:hAnsi="Times New Roman" w:cs="Times New Roman"/>
                          <w:b/>
                          <w:sz w:val="20"/>
                        </w:rPr>
                        <w:t>Процена стадијума гојазности</w:t>
                      </w:r>
                    </w:p>
                  </w:txbxContent>
                </v:textbox>
              </v:shape>
            </w:pict>
          </mc:Fallback>
        </mc:AlternateContent>
      </w:r>
      <w:r>
        <w:rPr>
          <w:noProof/>
          <w:sz w:val="24"/>
          <w:szCs w:val="24"/>
        </w:rPr>
        <mc:AlternateContent>
          <mc:Choice Requires="wps">
            <w:drawing>
              <wp:anchor distT="0" distB="0" distL="114300" distR="114300" simplePos="0" relativeHeight="251672576" behindDoc="0" locked="0" layoutInCell="1" allowOverlap="1" wp14:anchorId="01F00EA6">
                <wp:simplePos x="0" y="0"/>
                <wp:positionH relativeFrom="column">
                  <wp:posOffset>2982595</wp:posOffset>
                </wp:positionH>
                <wp:positionV relativeFrom="paragraph">
                  <wp:posOffset>2337435</wp:posOffset>
                </wp:positionV>
                <wp:extent cx="5080" cy="429895"/>
                <wp:effectExtent l="76200" t="0" r="52070" b="46355"/>
                <wp:wrapNone/>
                <wp:docPr id="5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807253" id="AutoShape 20" o:spid="_x0000_s1026" type="#_x0000_t32" style="position:absolute;margin-left:234.85pt;margin-top:184.05pt;width:.4pt;height:33.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">
                <v:stroke endarrow="block"/>
              </v:shape>
            </w:pict>
          </mc:Fallback>
        </mc:AlternateContent>
      </w:r>
      <w:r>
        <w:rPr>
          <w:noProof/>
          <w:sz w:val="24"/>
          <w:szCs w:val="24"/>
        </w:rPr>
        <mc:AlternateContent>
          <mc:Choice Requires="wps">
            <w:drawing>
              <wp:anchor distT="0" distB="0" distL="114300" distR="114300" simplePos="0" relativeHeight="251663360" behindDoc="0" locked="0" layoutInCell="1" allowOverlap="1" wp14:anchorId="5ED8ADA0">
                <wp:simplePos x="0" y="0"/>
                <wp:positionH relativeFrom="column">
                  <wp:posOffset>1252220</wp:posOffset>
                </wp:positionH>
                <wp:positionV relativeFrom="paragraph">
                  <wp:posOffset>1572260</wp:posOffset>
                </wp:positionV>
                <wp:extent cx="3470275" cy="765175"/>
                <wp:effectExtent l="0" t="0" r="0" b="0"/>
                <wp:wrapNone/>
                <wp:docPr id="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765175"/>
                        </a:xfrm>
                        <a:prstGeom prst="rect">
                          <a:avLst/>
                        </a:prstGeom>
                        <a:solidFill>
                          <a:srgbClr val="FFFFFF"/>
                        </a:solidFill>
                        <a:ln w="9525">
                          <a:solidFill>
                            <a:srgbClr val="000000"/>
                          </a:solidFill>
                          <a:miter lim="800000"/>
                          <a:headEnd/>
                          <a:tailEnd/>
                        </a:ln>
                      </wps:spPr>
                      <wps:txbx>
                        <w:txbxContent>
                          <w:p w:rsidR="006F2E24" w:rsidRPr="0037706C" w:rsidRDefault="006F2E24" w:rsidP="009D4E30">
                            <w:pPr>
                              <w:jc w:val="center"/>
                              <w:rPr>
                                <w:rFonts w:ascii="Times New Roman" w:hAnsi="Times New Roman" w:cs="Times New Roman"/>
                                <w:b/>
                                <w:sz w:val="20"/>
                              </w:rPr>
                            </w:pPr>
                            <w:r w:rsidRPr="0037706C">
                              <w:rPr>
                                <w:rFonts w:ascii="Times New Roman" w:hAnsi="Times New Roman" w:cs="Times New Roman"/>
                                <w:b/>
                                <w:sz w:val="20"/>
                              </w:rPr>
                              <w:t>Дијагноза гојазности</w:t>
                            </w:r>
                            <w:r>
                              <w:rPr>
                                <w:rFonts w:ascii="Times New Roman" w:hAnsi="Times New Roman" w:cs="Times New Roman"/>
                                <w:b/>
                                <w:sz w:val="20"/>
                              </w:rPr>
                              <w:br/>
                            </w:r>
                            <w:r w:rsidRPr="00590D75">
                              <w:rPr>
                                <w:rFonts w:ascii="Times New Roman" w:hAnsi="Times New Roman" w:cs="Times New Roman"/>
                                <w:sz w:val="20"/>
                              </w:rPr>
                              <w:t>ИТМ≥30кг/м</w:t>
                            </w:r>
                            <w:r w:rsidRPr="00590D75">
                              <w:rPr>
                                <w:rFonts w:ascii="Times New Roman" w:hAnsi="Times New Roman" w:cs="Times New Roman"/>
                                <w:sz w:val="20"/>
                                <w:vertAlign w:val="superscript"/>
                              </w:rPr>
                              <w:t>2</w:t>
                            </w:r>
                            <w:r>
                              <w:rPr>
                                <w:rFonts w:ascii="Times New Roman" w:hAnsi="Times New Roman" w:cs="Times New Roman"/>
                                <w:sz w:val="20"/>
                                <w:vertAlign w:val="superscript"/>
                              </w:rPr>
                              <w:t xml:space="preserve"> </w:t>
                            </w:r>
                            <w:r w:rsidRPr="0037706C">
                              <w:rPr>
                                <w:rFonts w:ascii="Times New Roman" w:hAnsi="Times New Roman" w:cs="Times New Roman"/>
                                <w:sz w:val="20"/>
                              </w:rPr>
                              <w:t>или</w:t>
                            </w:r>
                            <w:r>
                              <w:rPr>
                                <w:rFonts w:ascii="Times New Roman" w:hAnsi="Times New Roman" w:cs="Times New Roman"/>
                                <w:sz w:val="20"/>
                              </w:rPr>
                              <w:t xml:space="preserve"> </w:t>
                            </w:r>
                            <w:r w:rsidRPr="00590D75">
                              <w:rPr>
                                <w:rFonts w:ascii="Times New Roman" w:hAnsi="Times New Roman" w:cs="Times New Roman"/>
                                <w:sz w:val="20"/>
                              </w:rPr>
                              <w:t>ИТМ≥25кг/м</w:t>
                            </w:r>
                            <w:r w:rsidRPr="00590D75">
                              <w:rPr>
                                <w:rFonts w:ascii="Times New Roman" w:hAnsi="Times New Roman" w:cs="Times New Roman"/>
                                <w:sz w:val="20"/>
                                <w:vertAlign w:val="superscript"/>
                              </w:rPr>
                              <w:t xml:space="preserve">2 </w:t>
                            </w:r>
                            <w:r w:rsidRPr="00590D75">
                              <w:rPr>
                                <w:rFonts w:ascii="Times New Roman" w:hAnsi="Times New Roman" w:cs="Times New Roman"/>
                                <w:sz w:val="20"/>
                              </w:rPr>
                              <w:t>и однос обима струка и ТВ≥0,5</w:t>
                            </w:r>
                            <w:r>
                              <w:rPr>
                                <w:rFonts w:ascii="Times New Roman" w:hAnsi="Times New Roman" w:cs="Times New Roman"/>
                                <w:sz w:val="20"/>
                              </w:rPr>
                              <w:t xml:space="preserve"> плус медицински, функционални или психолошки поремећаји или компликације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8ADA0" id="Text Box 11" o:spid="_x0000_s1081" type="#_x0000_t202" style="position:absolute;margin-left:98.6pt;margin-top:123.8pt;width:273.25pt;height:6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">
                <v:textbox>
                  <w:txbxContent>
                    <w:p w:rsidR="006F2E24" w:rsidRPr="0037706C" w:rsidRDefault="006F2E24" w:rsidP="009D4E30">
                      <w:pPr>
                        <w:jc w:val="center"/>
                        <w:rPr>
                          <w:rFonts w:ascii="Times New Roman" w:hAnsi="Times New Roman" w:cs="Times New Roman"/>
                          <w:b/>
                          <w:sz w:val="20"/>
                        </w:rPr>
                      </w:pPr>
                      <w:r w:rsidRPr="0037706C">
                        <w:rPr>
                          <w:rFonts w:ascii="Times New Roman" w:hAnsi="Times New Roman" w:cs="Times New Roman"/>
                          <w:b/>
                          <w:sz w:val="20"/>
                        </w:rPr>
                        <w:t>Дијагноза гојазности</w:t>
                      </w:r>
                      <w:r>
                        <w:rPr>
                          <w:rFonts w:ascii="Times New Roman" w:hAnsi="Times New Roman" w:cs="Times New Roman"/>
                          <w:b/>
                          <w:sz w:val="20"/>
                        </w:rPr>
                        <w:br/>
                      </w:r>
                      <w:r w:rsidRPr="00590D75">
                        <w:rPr>
                          <w:rFonts w:ascii="Times New Roman" w:hAnsi="Times New Roman" w:cs="Times New Roman"/>
                          <w:sz w:val="20"/>
                        </w:rPr>
                        <w:t>ИТМ≥30кг/м</w:t>
                      </w:r>
                      <w:r w:rsidRPr="00590D75">
                        <w:rPr>
                          <w:rFonts w:ascii="Times New Roman" w:hAnsi="Times New Roman" w:cs="Times New Roman"/>
                          <w:sz w:val="20"/>
                          <w:vertAlign w:val="superscript"/>
                        </w:rPr>
                        <w:t>2</w:t>
                      </w:r>
                      <w:r>
                        <w:rPr>
                          <w:rFonts w:ascii="Times New Roman" w:hAnsi="Times New Roman" w:cs="Times New Roman"/>
                          <w:sz w:val="20"/>
                          <w:vertAlign w:val="superscript"/>
                        </w:rPr>
                        <w:t xml:space="preserve"> </w:t>
                      </w:r>
                      <w:r w:rsidRPr="0037706C">
                        <w:rPr>
                          <w:rFonts w:ascii="Times New Roman" w:hAnsi="Times New Roman" w:cs="Times New Roman"/>
                          <w:sz w:val="20"/>
                        </w:rPr>
                        <w:t>или</w:t>
                      </w:r>
                      <w:r>
                        <w:rPr>
                          <w:rFonts w:ascii="Times New Roman" w:hAnsi="Times New Roman" w:cs="Times New Roman"/>
                          <w:sz w:val="20"/>
                        </w:rPr>
                        <w:t xml:space="preserve"> </w:t>
                      </w:r>
                      <w:r w:rsidRPr="00590D75">
                        <w:rPr>
                          <w:rFonts w:ascii="Times New Roman" w:hAnsi="Times New Roman" w:cs="Times New Roman"/>
                          <w:sz w:val="20"/>
                        </w:rPr>
                        <w:t>ИТМ≥25кг/м</w:t>
                      </w:r>
                      <w:r w:rsidRPr="00590D75">
                        <w:rPr>
                          <w:rFonts w:ascii="Times New Roman" w:hAnsi="Times New Roman" w:cs="Times New Roman"/>
                          <w:sz w:val="20"/>
                          <w:vertAlign w:val="superscript"/>
                        </w:rPr>
                        <w:t xml:space="preserve">2 </w:t>
                      </w:r>
                      <w:r w:rsidRPr="00590D75">
                        <w:rPr>
                          <w:rFonts w:ascii="Times New Roman" w:hAnsi="Times New Roman" w:cs="Times New Roman"/>
                          <w:sz w:val="20"/>
                        </w:rPr>
                        <w:t>и однос обима струка и ТВ≥0,5</w:t>
                      </w:r>
                      <w:r>
                        <w:rPr>
                          <w:rFonts w:ascii="Times New Roman" w:hAnsi="Times New Roman" w:cs="Times New Roman"/>
                          <w:sz w:val="20"/>
                        </w:rPr>
                        <w:t xml:space="preserve"> плус медицински, функционални или психолошки поремећаји или компликације</w:t>
                      </w:r>
                    </w:p>
                  </w:txbxContent>
                </v:textbox>
              </v:shape>
            </w:pict>
          </mc:Fallback>
        </mc:AlternateContent>
      </w:r>
      <w:r>
        <w:rPr>
          <w:noProof/>
          <w:sz w:val="24"/>
          <w:szCs w:val="24"/>
        </w:rPr>
        <mc:AlternateContent>
          <mc:Choice Requires="wps">
            <w:drawing>
              <wp:anchor distT="0" distB="0" distL="114300" distR="114300" simplePos="0" relativeHeight="251669504" behindDoc="0" locked="0" layoutInCell="1" allowOverlap="1" wp14:anchorId="73E258B3">
                <wp:simplePos x="0" y="0"/>
                <wp:positionH relativeFrom="column">
                  <wp:posOffset>5006340</wp:posOffset>
                </wp:positionH>
                <wp:positionV relativeFrom="paragraph">
                  <wp:posOffset>1057910</wp:posOffset>
                </wp:positionV>
                <wp:extent cx="635" cy="298450"/>
                <wp:effectExtent l="0" t="0" r="18415" b="6350"/>
                <wp:wrapNone/>
                <wp:docPr id="4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8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4BFE6" id="AutoShape 17" o:spid="_x0000_s1026" type="#_x0000_t32" style="position:absolute;margin-left:394.2pt;margin-top:83.3pt;width:.05pt;height: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"/>
            </w:pict>
          </mc:Fallback>
        </mc:AlternateContent>
      </w:r>
      <w:r>
        <w:rPr>
          <w:noProof/>
          <w:sz w:val="24"/>
          <w:szCs w:val="24"/>
        </w:rPr>
        <mc:AlternateContent>
          <mc:Choice Requires="wps">
            <w:drawing>
              <wp:anchor distT="0" distB="0" distL="114300" distR="114300" simplePos="0" relativeHeight="251668480" behindDoc="0" locked="0" layoutInCell="1" allowOverlap="1" wp14:anchorId="1E836B28">
                <wp:simplePos x="0" y="0"/>
                <wp:positionH relativeFrom="column">
                  <wp:posOffset>845820</wp:posOffset>
                </wp:positionH>
                <wp:positionV relativeFrom="paragraph">
                  <wp:posOffset>1057910</wp:posOffset>
                </wp:positionV>
                <wp:extent cx="635" cy="323850"/>
                <wp:effectExtent l="0" t="0" r="18415" b="0"/>
                <wp:wrapNone/>
                <wp:docPr id="4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7EBC1" id="AutoShape 16" o:spid="_x0000_s1026" type="#_x0000_t32" style="position:absolute;margin-left:66.6pt;margin-top:83.3pt;width:.0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hVIgIAAD4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"/>
            </w:pict>
          </mc:Fallback>
        </mc:AlternateContent>
      </w:r>
      <w:r w:rsidR="009D4E30" w:rsidRPr="00FC20AC">
        <w:rPr>
          <w:sz w:val="24"/>
          <w:szCs w:val="24"/>
        </w:rPr>
        <w:t xml:space="preserve">                                 </w:t>
      </w:r>
    </w:p>
    <w:p w:rsidR="009D4E30" w:rsidRPr="00FC20AC" w:rsidRDefault="009D4E30" w:rsidP="00FC20AC">
      <w:pPr>
        <w:spacing w:line="360" w:lineRule="auto"/>
        <w:jc w:val="both"/>
        <w:rPr>
          <w:rFonts w:ascii="Times New Roman" w:eastAsia="Times New Roman" w:hAnsi="Times New Roman" w:cs="Times New Roman"/>
          <w:b/>
          <w:sz w:val="24"/>
          <w:szCs w:val="24"/>
        </w:rPr>
      </w:pP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b/>
          <w:sz w:val="24"/>
          <w:szCs w:val="24"/>
        </w:rPr>
      </w:pPr>
    </w:p>
    <w:p w:rsidR="00F03E6B" w:rsidRPr="00FC20AC" w:rsidRDefault="00F03E6B" w:rsidP="00FC20AC">
      <w:pPr>
        <w:spacing w:line="360" w:lineRule="auto"/>
        <w:jc w:val="both"/>
        <w:rPr>
          <w:rFonts w:ascii="Times New Roman" w:eastAsia="Times New Roman" w:hAnsi="Times New Roman" w:cs="Times New Roman"/>
          <w:b/>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jc w:val="both"/>
        <w:rPr>
          <w:rFonts w:ascii="Times New Roman" w:eastAsia="Times New Roman" w:hAnsi="Times New Roman" w:cs="Times New Roman"/>
          <w:sz w:val="24"/>
          <w:szCs w:val="24"/>
        </w:rPr>
      </w:pPr>
    </w:p>
    <w:p w:rsidR="009D4E30" w:rsidRPr="00FC20AC" w:rsidRDefault="009D4E30" w:rsidP="00FC20AC">
      <w:pPr>
        <w:spacing w:line="360" w:lineRule="auto"/>
        <w:rPr>
          <w:sz w:val="24"/>
          <w:szCs w:val="24"/>
        </w:rPr>
      </w:pPr>
      <w:r w:rsidRPr="00FC20AC">
        <w:rPr>
          <w:sz w:val="24"/>
          <w:szCs w:val="24"/>
        </w:rPr>
        <w:t xml:space="preserve">                                                                                                                </w:t>
      </w:r>
    </w:p>
    <w:p w:rsidR="009D4E30" w:rsidRPr="00FC20AC" w:rsidRDefault="009D4E30"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Статус коморбидитета</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Испитивање присуства коморбидитета; след испитивања почиње откривањем симптома и знакова главних коморбидитета формирањем комплетног медицинског статуса (</w:t>
      </w:r>
      <w:r w:rsidRPr="00FC20AC">
        <w:rPr>
          <w:rFonts w:ascii="Times New Roman" w:eastAsia="Times New Roman" w:hAnsi="Times New Roman" w:cs="Times New Roman"/>
          <w:b/>
          <w:sz w:val="24"/>
          <w:szCs w:val="24"/>
        </w:rPr>
        <w:t>Табела 7</w:t>
      </w:r>
      <w:r w:rsidRPr="00FC20AC">
        <w:rPr>
          <w:rFonts w:ascii="Times New Roman" w:eastAsia="Times New Roman" w:hAnsi="Times New Roman" w:cs="Times New Roman"/>
          <w:sz w:val="24"/>
          <w:szCs w:val="24"/>
        </w:rPr>
        <w:t xml:space="preserve">). Идентификовати индивидуе са гојазношћу које су метаболички здраве, посебно оне са високом кардиореспираторном кондицијом. Испитати присуство </w:t>
      </w:r>
      <w:r w:rsidR="007C2740" w:rsidRPr="007C2740">
        <w:rPr>
          <w:rFonts w:ascii="Times New Roman" w:eastAsia="Times New Roman" w:hAnsi="Times New Roman" w:cs="Times New Roman"/>
          <w:i/>
          <w:sz w:val="24"/>
          <w:szCs w:val="24"/>
        </w:rPr>
        <w:t>acantosis nigricans</w:t>
      </w:r>
      <w:r w:rsidRPr="00FC20AC">
        <w:rPr>
          <w:rFonts w:ascii="Times New Roman" w:eastAsia="Times New Roman" w:hAnsi="Times New Roman" w:cs="Times New Roman"/>
          <w:sz w:val="24"/>
          <w:szCs w:val="24"/>
        </w:rPr>
        <w:t xml:space="preserve"> (браон пребојеност врата или аксила) која је иначе повезана са инсулинском резистенцијом</w:t>
      </w:r>
      <w:r w:rsidR="009D1850">
        <w:rPr>
          <w:rFonts w:ascii="Times New Roman" w:eastAsia="Times New Roman" w:hAnsi="Times New Roman" w:cs="Times New Roman"/>
          <w:sz w:val="24"/>
          <w:szCs w:val="24"/>
        </w:rPr>
        <w:t xml:space="preserve">) </w:t>
      </w:r>
      <w:r w:rsidR="009D1850" w:rsidRPr="00CC6414">
        <w:rPr>
          <w:rFonts w:ascii="Times New Roman" w:hAnsi="Times New Roman" w:cs="Times New Roman"/>
          <w:sz w:val="24"/>
          <w:szCs w:val="24"/>
        </w:rPr>
        <w:t>[</w:t>
      </w:r>
      <w:r w:rsidR="009D1850">
        <w:rPr>
          <w:rFonts w:ascii="Times New Roman" w:hAnsi="Times New Roman" w:cs="Times New Roman"/>
          <w:sz w:val="24"/>
          <w:szCs w:val="24"/>
        </w:rPr>
        <w:t>15,</w:t>
      </w:r>
      <w:r w:rsidR="009856B2">
        <w:rPr>
          <w:rFonts w:ascii="Times New Roman" w:hAnsi="Times New Roman" w:cs="Times New Roman"/>
          <w:sz w:val="24"/>
          <w:szCs w:val="24"/>
        </w:rPr>
        <w:t>1</w:t>
      </w:r>
      <w:r w:rsidR="007C2740">
        <w:rPr>
          <w:rFonts w:ascii="Times New Roman" w:hAnsi="Times New Roman" w:cs="Times New Roman"/>
          <w:sz w:val="24"/>
          <w:szCs w:val="24"/>
        </w:rPr>
        <w:t>8</w:t>
      </w:r>
      <w:r w:rsidR="009856B2">
        <w:rPr>
          <w:rFonts w:ascii="Times New Roman" w:hAnsi="Times New Roman" w:cs="Times New Roman"/>
          <w:sz w:val="24"/>
          <w:szCs w:val="24"/>
        </w:rPr>
        <w:t>,</w:t>
      </w:r>
      <w:r w:rsidR="0073600D">
        <w:rPr>
          <w:rFonts w:ascii="Times New Roman" w:hAnsi="Times New Roman" w:cs="Times New Roman"/>
          <w:sz w:val="24"/>
          <w:szCs w:val="24"/>
        </w:rPr>
        <w:t>19</w:t>
      </w:r>
      <w:r w:rsidR="009D1850" w:rsidRPr="00CC6414">
        <w:rPr>
          <w:rFonts w:ascii="Times New Roman" w:hAnsi="Times New Roman" w:cs="Times New Roman"/>
          <w:sz w:val="24"/>
          <w:szCs w:val="24"/>
        </w:rPr>
        <w:t>]</w:t>
      </w:r>
      <w:r w:rsidR="00301B4F">
        <w:rPr>
          <w:rFonts w:ascii="Times New Roman" w:hAnsi="Times New Roman" w:cs="Times New Roman"/>
          <w:sz w:val="24"/>
          <w:szCs w:val="24"/>
        </w:rPr>
        <w:t>.</w:t>
      </w:r>
      <w:r w:rsidR="009D1850" w:rsidRPr="00CC6414">
        <w:rPr>
          <w:rFonts w:ascii="Times New Roman" w:eastAsia="Times New Roman" w:hAnsi="Times New Roman" w:cs="Times New Roman"/>
          <w:b/>
          <w:sz w:val="24"/>
          <w:szCs w:val="24"/>
        </w:rPr>
        <w:t xml:space="preserve"> </w:t>
      </w:r>
      <w:r w:rsidRPr="00FC20AC">
        <w:rPr>
          <w:rFonts w:ascii="Times New Roman" w:eastAsia="Times New Roman" w:hAnsi="Times New Roman" w:cs="Times New Roman"/>
          <w:sz w:val="24"/>
          <w:szCs w:val="24"/>
        </w:rPr>
        <w:t xml:space="preserve"> </w:t>
      </w: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b/>
          <w:sz w:val="24"/>
          <w:szCs w:val="24"/>
        </w:rPr>
      </w:pPr>
    </w:p>
    <w:p w:rsidR="00FC2E7E" w:rsidRPr="00FC20AC" w:rsidRDefault="00FC2E7E" w:rsidP="00FC20AC">
      <w:pPr>
        <w:spacing w:line="360" w:lineRule="auto"/>
        <w:jc w:val="both"/>
        <w:rPr>
          <w:rFonts w:ascii="Times New Roman" w:eastAsia="Times New Roman" w:hAnsi="Times New Roman" w:cs="Times New Roman"/>
          <w:b/>
          <w:sz w:val="24"/>
          <w:szCs w:val="24"/>
        </w:rPr>
        <w:sectPr w:rsidR="00FC2E7E" w:rsidRPr="00FC20AC" w:rsidSect="00FC2E7E">
          <w:type w:val="continuous"/>
          <w:pgSz w:w="12240" w:h="15840"/>
          <w:pgMar w:top="1440" w:right="1440" w:bottom="1440" w:left="1440" w:header="720" w:footer="720" w:gutter="0"/>
          <w:cols w:space="720"/>
          <w:docGrid w:linePitch="360"/>
        </w:sectPr>
      </w:pPr>
    </w:p>
    <w:p w:rsidR="00F03E6B" w:rsidRPr="00EA2CD2"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 xml:space="preserve">Табела 7. </w:t>
      </w:r>
      <w:r w:rsidRPr="00EA2CD2">
        <w:rPr>
          <w:rFonts w:ascii="Times New Roman" w:eastAsia="Times New Roman" w:hAnsi="Times New Roman" w:cs="Times New Roman"/>
          <w:b/>
          <w:sz w:val="24"/>
          <w:szCs w:val="24"/>
        </w:rPr>
        <w:t>Најчешћи коморбидитети гојазности</w:t>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Дијабетес мелитус тип 2 и предијабетес</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Коронарна болест</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Синдром полицистичних јајника (PCOS)</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Дислипидемија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Метаболички синдром</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Опструктивна апеа у сну (OSAS)</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Остеоартритис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Неалкохолни стеатохепатититс (NAFLD)</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Карциноми (дебелог црева, панкреаса, дојке, бубрега, штитасте жлезде...)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Гастроезофагеална рефлуксна болест (ГЕРБ)</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rFonts w:ascii="Calibri" w:eastAsia="Calibri" w:hAnsi="Calibri" w:cs="Calibri"/>
                <w:sz w:val="24"/>
                <w:szCs w:val="24"/>
              </w:rPr>
            </w:pPr>
            <w:r w:rsidRPr="00FC20AC">
              <w:rPr>
                <w:rFonts w:ascii="Times New Roman" w:eastAsia="Times New Roman" w:hAnsi="Times New Roman" w:cs="Times New Roman"/>
                <w:sz w:val="24"/>
                <w:szCs w:val="24"/>
              </w:rPr>
              <w:t>Психичка обољења и стања (анксиозност, депресија, поремећај исхране, употреба психоактивних супстанци)</w:t>
            </w:r>
          </w:p>
        </w:tc>
      </w:tr>
    </w:tbl>
    <w:p w:rsidR="00F03E6B" w:rsidRPr="00FC20AC" w:rsidRDefault="00F03E6B" w:rsidP="00FC20AC">
      <w:pPr>
        <w:spacing w:line="360" w:lineRule="auto"/>
        <w:jc w:val="both"/>
        <w:rPr>
          <w:rFonts w:ascii="Times New Roman" w:eastAsia="Times New Roman" w:hAnsi="Times New Roman" w:cs="Times New Roman"/>
          <w:b/>
          <w:sz w:val="24"/>
          <w:szCs w:val="24"/>
        </w:rPr>
      </w:pPr>
    </w:p>
    <w:p w:rsidR="00FC2E7E" w:rsidRPr="00FC20AC" w:rsidRDefault="00FC2E7E" w:rsidP="00FC20AC">
      <w:pPr>
        <w:spacing w:line="360" w:lineRule="auto"/>
        <w:jc w:val="both"/>
        <w:rPr>
          <w:rFonts w:ascii="Times New Roman" w:eastAsia="Times New Roman" w:hAnsi="Times New Roman" w:cs="Times New Roman"/>
          <w:b/>
          <w:sz w:val="24"/>
          <w:szCs w:val="24"/>
        </w:rPr>
        <w:sectPr w:rsidR="00FC2E7E"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Лабораторијска испитивања</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FC2E7E">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Лабораторијска испитивања су важан део евалуације пацијента и морају се засновати на клиничкој процени. Представљају објективно мерило које надопуњује узимање анамнезе и клиничке процене. Сиже адекватних лабораторијских испитивања у лечењу гојазности је наведен у табели 8. Максимум различитих лабораторијских испитивања је десет, а у пракси је потребан мањи број анализа</w:t>
      </w:r>
      <w:r w:rsidR="009D1850">
        <w:rPr>
          <w:rFonts w:ascii="Times New Roman" w:eastAsia="Times New Roman" w:hAnsi="Times New Roman" w:cs="Times New Roman"/>
          <w:sz w:val="24"/>
          <w:szCs w:val="24"/>
        </w:rPr>
        <w:t xml:space="preserve"> </w:t>
      </w:r>
      <w:r w:rsidR="009D1850" w:rsidRPr="00CC6414">
        <w:rPr>
          <w:rFonts w:ascii="Times New Roman" w:hAnsi="Times New Roman" w:cs="Times New Roman"/>
          <w:sz w:val="24"/>
          <w:szCs w:val="24"/>
        </w:rPr>
        <w:t>[</w:t>
      </w:r>
      <w:r w:rsidR="009D1850">
        <w:rPr>
          <w:rFonts w:ascii="Times New Roman" w:hAnsi="Times New Roman" w:cs="Times New Roman"/>
          <w:sz w:val="24"/>
          <w:szCs w:val="24"/>
        </w:rPr>
        <w:t>15,</w:t>
      </w:r>
      <w:r w:rsidR="009856B2">
        <w:rPr>
          <w:rFonts w:ascii="Times New Roman" w:hAnsi="Times New Roman" w:cs="Times New Roman"/>
          <w:sz w:val="24"/>
          <w:szCs w:val="24"/>
        </w:rPr>
        <w:t>1</w:t>
      </w:r>
      <w:r w:rsidR="00866809">
        <w:rPr>
          <w:rFonts w:ascii="Times New Roman" w:hAnsi="Times New Roman" w:cs="Times New Roman"/>
          <w:sz w:val="24"/>
          <w:szCs w:val="24"/>
        </w:rPr>
        <w:t>8</w:t>
      </w:r>
      <w:r w:rsidR="009856B2">
        <w:rPr>
          <w:rFonts w:ascii="Times New Roman" w:hAnsi="Times New Roman" w:cs="Times New Roman"/>
          <w:sz w:val="24"/>
          <w:szCs w:val="24"/>
        </w:rPr>
        <w:t>,</w:t>
      </w:r>
      <w:r w:rsidR="0073600D">
        <w:rPr>
          <w:rFonts w:ascii="Times New Roman" w:hAnsi="Times New Roman" w:cs="Times New Roman"/>
          <w:sz w:val="24"/>
          <w:szCs w:val="24"/>
        </w:rPr>
        <w:t>19</w:t>
      </w:r>
      <w:r w:rsidR="009D1850" w:rsidRPr="00CC6414">
        <w:rPr>
          <w:rFonts w:ascii="Times New Roman" w:hAnsi="Times New Roman" w:cs="Times New Roman"/>
          <w:sz w:val="24"/>
          <w:szCs w:val="24"/>
        </w:rPr>
        <w:t>]</w:t>
      </w:r>
      <w:r w:rsidRPr="00FC20AC">
        <w:rPr>
          <w:rFonts w:ascii="Times New Roman" w:eastAsia="Times New Roman" w:hAnsi="Times New Roman" w:cs="Times New Roman"/>
          <w:sz w:val="24"/>
          <w:szCs w:val="24"/>
        </w:rPr>
        <w:t>.</w:t>
      </w:r>
    </w:p>
    <w:p w:rsidR="00F03E6B" w:rsidRPr="00EA2CD2" w:rsidRDefault="00EA2CD2" w:rsidP="00FC20A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w:t>
      </w:r>
      <w:r w:rsidR="00FC2E7E" w:rsidRPr="00EA2CD2">
        <w:rPr>
          <w:rFonts w:ascii="Times New Roman" w:eastAsia="Times New Roman" w:hAnsi="Times New Roman" w:cs="Times New Roman"/>
          <w:b/>
          <w:sz w:val="24"/>
          <w:szCs w:val="24"/>
        </w:rPr>
        <w:t>абела 8. Лабораторијска испитивања код особа са гојазношћу</w:t>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Концентрација глукозе у крви наште;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Липидни профил (укупни холестерол, HDL-холестерол, LDL-холестерол, триглицериди нон HDL-холестерол);</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Хепатограм (АSТ, АLТ, гама GT) са додатним испитивањима (ултразвук, биопсија) уколико су ензими јетре повишени;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Параметри бубрежне функције (креатинин и еGFR);</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Индекс инфламације (ЦРП, феритин);</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Мокраћна киселина у крви, у случају гихта;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Функција тироидне жлезде (ТSH);</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Кардиоваскуларна процена (ергометрија, ехокардиографија), уколико је потребно;</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Уколико је неопходно, испитивање слееп апнее;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Ендокринолошка евалуација (Кушинг, хипоталамусна обољења), уколико је неопходно.</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9D1850"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 обзиром на могући утицај ендокрине дисфункције на појаву гојазности, у табели 9. приказани су очекивани нивои хормона код гојазности и могући патофизиолошки механизам који се налази у позадини евентуалних одступања вредности хормона</w:t>
      </w:r>
      <w:r w:rsidRPr="009D1850">
        <w:rPr>
          <w:rFonts w:ascii="Times New Roman" w:eastAsia="Times New Roman" w:hAnsi="Times New Roman" w:cs="Times New Roman"/>
          <w:sz w:val="24"/>
          <w:szCs w:val="24"/>
        </w:rPr>
        <w:t>.</w:t>
      </w:r>
      <w:r w:rsidR="00EA2CD2" w:rsidRPr="009D1850">
        <w:rPr>
          <w:rFonts w:ascii="Times New Roman" w:eastAsia="Times New Roman" w:hAnsi="Times New Roman" w:cs="Times New Roman"/>
          <w:sz w:val="24"/>
          <w:szCs w:val="24"/>
        </w:rPr>
        <w:t xml:space="preserve"> Код свих пацијената са гојазношћу потребно тестирање на хипотиреозу које се обавља одређивањем ТSH.  Ако је ТSH повишен, одредити FТ4 и ТPOAt. Референтне вредности за особе са гојазношћу треба да буду исте као и за нормално ухрањене особе.</w:t>
      </w:r>
      <w:r w:rsidR="00EA2CD2" w:rsidRPr="009D1850">
        <w:rPr>
          <w:rFonts w:ascii="Times New Roman" w:eastAsia="Times New Roman" w:hAnsi="Times New Roman" w:cs="Times New Roman"/>
          <w:b/>
          <w:sz w:val="24"/>
          <w:szCs w:val="24"/>
        </w:rPr>
        <w:t xml:space="preserve"> </w:t>
      </w:r>
      <w:r w:rsidR="00EA2CD2" w:rsidRPr="009D1850">
        <w:rPr>
          <w:rFonts w:ascii="Times New Roman" w:eastAsia="Times New Roman" w:hAnsi="Times New Roman" w:cs="Times New Roman"/>
          <w:sz w:val="24"/>
          <w:szCs w:val="24"/>
        </w:rPr>
        <w:t xml:space="preserve">Не препоручује се рутинско мерење FТ3 код пацијената са повишеним ТSH. </w:t>
      </w:r>
      <w:r w:rsidR="00013E58" w:rsidRPr="009D1850">
        <w:rPr>
          <w:rFonts w:ascii="Times New Roman" w:eastAsia="Times New Roman" w:hAnsi="Times New Roman" w:cs="Times New Roman"/>
          <w:sz w:val="24"/>
          <w:szCs w:val="24"/>
        </w:rPr>
        <w:t>Хипертиреотропинемија (повишен ТSH и нормалан FТ4) се не лечи у циљу смањења ТМ. Такође је важно да се не употребљавају хормони штитасте жлезде за лечење гојазности, у случају нормалне функције штитасте жлезде. Такође, пажљиво размотрити одлуку о лечењу хипотиреозе са позитивним ТPOAt и узети у обзир старост пацијента са гојазношћу.Ултразвук штитасте жлезде не треба да се ради рутински, без обзира на функцију штитасте жлезде</w:t>
      </w:r>
      <w:r w:rsidR="005A09AC" w:rsidRPr="009D1850">
        <w:rPr>
          <w:rFonts w:ascii="Times New Roman" w:eastAsia="Times New Roman" w:hAnsi="Times New Roman" w:cs="Times New Roman"/>
          <w:sz w:val="24"/>
          <w:szCs w:val="24"/>
        </w:rPr>
        <w:t xml:space="preserve"> </w:t>
      </w:r>
      <w:r w:rsidR="009D1850" w:rsidRPr="00CC6414">
        <w:rPr>
          <w:rFonts w:ascii="Times New Roman" w:hAnsi="Times New Roman" w:cs="Times New Roman"/>
          <w:sz w:val="24"/>
          <w:szCs w:val="24"/>
        </w:rPr>
        <w:t>[</w:t>
      </w:r>
      <w:r w:rsidR="009D1850">
        <w:rPr>
          <w:rFonts w:ascii="Times New Roman" w:hAnsi="Times New Roman" w:cs="Times New Roman"/>
          <w:sz w:val="24"/>
          <w:szCs w:val="24"/>
        </w:rPr>
        <w:t>15,</w:t>
      </w:r>
      <w:r w:rsidR="009856B2">
        <w:rPr>
          <w:rFonts w:ascii="Times New Roman" w:hAnsi="Times New Roman" w:cs="Times New Roman"/>
          <w:sz w:val="24"/>
          <w:szCs w:val="24"/>
        </w:rPr>
        <w:t>1</w:t>
      </w:r>
      <w:r w:rsidR="00866809">
        <w:rPr>
          <w:rFonts w:ascii="Times New Roman" w:hAnsi="Times New Roman" w:cs="Times New Roman"/>
          <w:sz w:val="24"/>
          <w:szCs w:val="24"/>
        </w:rPr>
        <w:t>8</w:t>
      </w:r>
      <w:r w:rsidR="009856B2">
        <w:rPr>
          <w:rFonts w:ascii="Times New Roman" w:hAnsi="Times New Roman" w:cs="Times New Roman"/>
          <w:sz w:val="24"/>
          <w:szCs w:val="24"/>
        </w:rPr>
        <w:t>,</w:t>
      </w:r>
      <w:r w:rsidR="0073600D">
        <w:rPr>
          <w:rFonts w:ascii="Times New Roman" w:hAnsi="Times New Roman" w:cs="Times New Roman"/>
          <w:sz w:val="24"/>
          <w:szCs w:val="24"/>
        </w:rPr>
        <w:t>19</w:t>
      </w:r>
      <w:r w:rsidR="009D1850" w:rsidRPr="00CC6414">
        <w:rPr>
          <w:rFonts w:ascii="Times New Roman" w:hAnsi="Times New Roman" w:cs="Times New Roman"/>
          <w:sz w:val="24"/>
          <w:szCs w:val="24"/>
        </w:rPr>
        <w:t>]</w:t>
      </w:r>
      <w:r w:rsidR="00013E58" w:rsidRPr="009D1850">
        <w:rPr>
          <w:rFonts w:ascii="Times New Roman" w:eastAsia="Times New Roman" w:hAnsi="Times New Roman" w:cs="Times New Roman"/>
          <w:sz w:val="24"/>
          <w:szCs w:val="24"/>
        </w:rPr>
        <w:t xml:space="preserve">. </w:t>
      </w:r>
    </w:p>
    <w:p w:rsidR="00013E58" w:rsidRPr="009D1850" w:rsidRDefault="00013E58" w:rsidP="00FC20AC">
      <w:pPr>
        <w:spacing w:line="360" w:lineRule="auto"/>
        <w:jc w:val="both"/>
        <w:rPr>
          <w:rFonts w:ascii="Times New Roman" w:eastAsia="Times New Roman" w:hAnsi="Times New Roman" w:cs="Times New Roman"/>
          <w:sz w:val="24"/>
          <w:szCs w:val="24"/>
        </w:rPr>
      </w:pPr>
      <w:r w:rsidRPr="009D1850">
        <w:rPr>
          <w:rFonts w:ascii="Times New Roman" w:eastAsia="Times New Roman" w:hAnsi="Times New Roman" w:cs="Times New Roman"/>
          <w:sz w:val="24"/>
          <w:szCs w:val="24"/>
        </w:rPr>
        <w:t>Провера кортизолемије треба да се ради код пацијента са клиничком сумњом на хиперкортизолемију и пацијентима који се упућују на хируршко лечење гојазности, осим ако користе  кортикостерoиде. Референтне вредности кортизола за особе са гојазношћу су исте као и за нормално ухрањене. Ако је потребно тестирање х</w:t>
      </w:r>
      <w:r w:rsidR="00F34EAB" w:rsidRPr="009D1850">
        <w:rPr>
          <w:rFonts w:ascii="Times New Roman" w:eastAsia="Times New Roman" w:hAnsi="Times New Roman" w:cs="Times New Roman"/>
          <w:sz w:val="24"/>
          <w:szCs w:val="24"/>
        </w:rPr>
        <w:t xml:space="preserve">иперкортизолемије, </w:t>
      </w:r>
      <w:r w:rsidR="00F34EAB" w:rsidRPr="009D1850">
        <w:rPr>
          <w:rFonts w:ascii="Times New Roman" w:eastAsia="Times New Roman" w:hAnsi="Times New Roman" w:cs="Times New Roman"/>
          <w:sz w:val="24"/>
          <w:szCs w:val="24"/>
        </w:rPr>
        <w:lastRenderedPageBreak/>
        <w:t>препоручује се,</w:t>
      </w:r>
      <w:r w:rsidRPr="009D1850">
        <w:rPr>
          <w:rFonts w:ascii="Times New Roman" w:eastAsia="Times New Roman" w:hAnsi="Times New Roman" w:cs="Times New Roman"/>
          <w:sz w:val="24"/>
          <w:szCs w:val="24"/>
        </w:rPr>
        <w:t xml:space="preserve"> за први скрининг, преконоћни тест супресије, применом 1мг дексаметазона</w:t>
      </w:r>
      <w:r w:rsidR="00F34EAB" w:rsidRPr="009D1850">
        <w:rPr>
          <w:rFonts w:ascii="Times New Roman" w:eastAsia="Times New Roman" w:hAnsi="Times New Roman" w:cs="Times New Roman"/>
          <w:sz w:val="24"/>
          <w:szCs w:val="24"/>
        </w:rPr>
        <w:t>. Ако је преконоћни тест супресије позитиван, препоручује се одређивање кортизола у 24 часовном урину или у пљувачки и мерење концентрације АCTH. Потребно је да пацијенту напоменемо да лечење ендогене хиперкортизолемије, у већини случајева не нормализује  телесну масу.</w:t>
      </w:r>
    </w:p>
    <w:p w:rsidR="00013E58" w:rsidRPr="009D1850" w:rsidRDefault="00F34EAB" w:rsidP="00FC20AC">
      <w:pPr>
        <w:spacing w:line="360" w:lineRule="auto"/>
        <w:jc w:val="both"/>
        <w:rPr>
          <w:rFonts w:ascii="Times New Roman" w:eastAsia="Times New Roman" w:hAnsi="Times New Roman" w:cs="Times New Roman"/>
          <w:sz w:val="24"/>
          <w:szCs w:val="24"/>
        </w:rPr>
      </w:pPr>
      <w:r w:rsidRPr="009D1850">
        <w:rPr>
          <w:rFonts w:ascii="Times New Roman" w:eastAsia="Times New Roman" w:hAnsi="Times New Roman" w:cs="Times New Roman"/>
          <w:sz w:val="24"/>
          <w:szCs w:val="24"/>
        </w:rPr>
        <w:t>Није потребно рутинско биохемијско тестирање хипогонади</w:t>
      </w:r>
      <w:r w:rsidR="000F4ECD" w:rsidRPr="009D1850">
        <w:rPr>
          <w:rFonts w:ascii="Times New Roman" w:eastAsia="Times New Roman" w:hAnsi="Times New Roman" w:cs="Times New Roman"/>
          <w:sz w:val="24"/>
          <w:szCs w:val="24"/>
        </w:rPr>
        <w:t>зма код мушкараца са гојазношћу, а у случају постојања клиничких карактеристика хипогонадизма треба да се  уради мерење укупног и слободног тестостерона, SHBG, FSH и LH, при чему се за референтну вредност тестостерона узима вредност тестостерона прилагођена узрасту. У разговору са пацијентом треба да се нагласи важност смањења ТМ за обнављање еугонадизма. Лечење тестостероном се примењује ако не може да се постигне смањење ТМ и ако биохемијски хипогонадизам траје, али треба узети у обзир контраиндикације за ову терапију као и искључење других узрока хипогонадизма. Само присуство гојазности није довољан разлог за надокнаду тестостерона. Ако се после 6-12 месеци терапије тестостероном клинички симптоми хипогонадизма не побољшавају упркос нормализацији биохемијских параметара, прекинути терапију тестостероном. Не примењивати терапију тестостероном ако је циљ лечења хипогонадизма лечење неплодности.</w:t>
      </w:r>
    </w:p>
    <w:p w:rsidR="000F4ECD" w:rsidRPr="009D1850" w:rsidRDefault="000F4ECD" w:rsidP="00FC20AC">
      <w:pPr>
        <w:spacing w:line="360" w:lineRule="auto"/>
        <w:jc w:val="both"/>
        <w:rPr>
          <w:rFonts w:ascii="Times New Roman" w:eastAsia="Times New Roman" w:hAnsi="Times New Roman" w:cs="Times New Roman"/>
          <w:sz w:val="24"/>
          <w:szCs w:val="24"/>
        </w:rPr>
      </w:pPr>
      <w:r w:rsidRPr="009D1850">
        <w:rPr>
          <w:rFonts w:ascii="Times New Roman" w:eastAsia="Times New Roman" w:hAnsi="Times New Roman" w:cs="Times New Roman"/>
          <w:sz w:val="24"/>
          <w:szCs w:val="24"/>
        </w:rPr>
        <w:t>Код жена се процењује функција гонада  у случају поремећаја менструалног циклуса,  хроничне ановулације</w:t>
      </w:r>
      <w:r w:rsidR="005C69CD" w:rsidRPr="009D1850">
        <w:rPr>
          <w:rFonts w:ascii="Times New Roman" w:eastAsia="Times New Roman" w:hAnsi="Times New Roman" w:cs="Times New Roman"/>
          <w:sz w:val="24"/>
          <w:szCs w:val="24"/>
        </w:rPr>
        <w:t xml:space="preserve"> и/или неплодности. За процену менструалне неправилности одредити концентрацију LH, FSH, укупног тестостерона, СХБГ, андростендиона, естрадиола, 17 хидроксипрогестерона и пролактина. Ако је менструални циклус неправилан, али донекле предвидљив, предлажемо да се узорковање крви врши у раној фоликуларној фази циклуса. За процену ановулације мерити LH, FSH, естрадиол, прогестерон и пролактин у раној фоликуларној фази циклуса и прогестерона у средини лутеалне фазе. Код клиничких карактеристика синдрома полицистичних јајника/полиендокриног метаболичког оваријалног синдрома (PCOS/PMOS) потребно је да се одреди концентрација укупног и слободног тестостерона, андростендиона, СХБГ,  глукозе и да се испита морфологија јајника помоћу ултразвучног прегледа. Препоручује се започињање терапије метформином код жена са PCOS/PMOS које имају и метаболички </w:t>
      </w:r>
      <w:r w:rsidR="005C69CD" w:rsidRPr="009D1850">
        <w:rPr>
          <w:rFonts w:ascii="Times New Roman" w:eastAsia="Times New Roman" w:hAnsi="Times New Roman" w:cs="Times New Roman"/>
          <w:sz w:val="24"/>
          <w:szCs w:val="24"/>
        </w:rPr>
        <w:lastRenderedPageBreak/>
        <w:t>синдром, а не</w:t>
      </w:r>
      <w:r w:rsidR="005C69CD" w:rsidRPr="009D1850">
        <w:rPr>
          <w:rFonts w:ascii="Times New Roman" w:eastAsia="Times New Roman" w:hAnsi="Times New Roman" w:cs="Times New Roman"/>
          <w:b/>
          <w:sz w:val="24"/>
          <w:szCs w:val="24"/>
        </w:rPr>
        <w:t xml:space="preserve"> </w:t>
      </w:r>
      <w:r w:rsidR="005C69CD" w:rsidRPr="009D1850">
        <w:rPr>
          <w:rFonts w:ascii="Times New Roman" w:eastAsia="Times New Roman" w:hAnsi="Times New Roman" w:cs="Times New Roman"/>
          <w:sz w:val="24"/>
          <w:szCs w:val="24"/>
        </w:rPr>
        <w:t>само у циљу смањења ТМ. Такође, није оправдана надокнада естрогена код особе са гојазношћу и жена у постменопаузи само са циљем смањења ТМ.</w:t>
      </w:r>
    </w:p>
    <w:p w:rsidR="005C69CD" w:rsidRPr="009D1850" w:rsidRDefault="005C69CD" w:rsidP="00FC20AC">
      <w:pPr>
        <w:spacing w:line="360" w:lineRule="auto"/>
        <w:jc w:val="both"/>
        <w:rPr>
          <w:rFonts w:ascii="Times New Roman" w:eastAsia="Times New Roman" w:hAnsi="Times New Roman" w:cs="Times New Roman"/>
          <w:sz w:val="24"/>
          <w:szCs w:val="24"/>
        </w:rPr>
      </w:pPr>
      <w:r w:rsidRPr="009D1850">
        <w:rPr>
          <w:rFonts w:ascii="Times New Roman" w:eastAsia="Times New Roman" w:hAnsi="Times New Roman" w:cs="Times New Roman"/>
          <w:sz w:val="24"/>
          <w:szCs w:val="24"/>
        </w:rPr>
        <w:t>Нема потребе да се ради рутински тестирање IGF-1/GH (хормон раста) код пацијената са гојазношћу осим код пацијената са сумњом на хипопитуитаризам. GH се не користи за лечење гојазности код пацијената са нормалном концентрацијом GH.</w:t>
      </w:r>
    </w:p>
    <w:p w:rsidR="005C69CD" w:rsidRPr="009D1850" w:rsidRDefault="005C69CD" w:rsidP="00FC20AC">
      <w:pPr>
        <w:spacing w:line="360" w:lineRule="auto"/>
        <w:jc w:val="both"/>
        <w:rPr>
          <w:rFonts w:ascii="Times New Roman" w:eastAsia="Times New Roman" w:hAnsi="Times New Roman" w:cs="Times New Roman"/>
          <w:sz w:val="24"/>
          <w:szCs w:val="24"/>
        </w:rPr>
      </w:pPr>
      <w:r w:rsidRPr="009D1850">
        <w:rPr>
          <w:rFonts w:ascii="Times New Roman" w:eastAsia="Times New Roman" w:hAnsi="Times New Roman" w:cs="Times New Roman"/>
          <w:sz w:val="24"/>
          <w:szCs w:val="24"/>
        </w:rPr>
        <w:t>Не препоручује се рутинско одређивање витамина Д, паратироидн</w:t>
      </w:r>
      <w:r w:rsidR="0073600D">
        <w:rPr>
          <w:rFonts w:ascii="Times New Roman" w:eastAsia="Times New Roman" w:hAnsi="Times New Roman" w:cs="Times New Roman"/>
          <w:sz w:val="24"/>
          <w:szCs w:val="24"/>
        </w:rPr>
        <w:t xml:space="preserve">ог хормона, лептина и грелина, </w:t>
      </w:r>
      <w:r w:rsidRPr="009D1850">
        <w:rPr>
          <w:rFonts w:ascii="Times New Roman" w:eastAsia="Times New Roman" w:hAnsi="Times New Roman" w:cs="Times New Roman"/>
          <w:sz w:val="24"/>
          <w:szCs w:val="24"/>
        </w:rPr>
        <w:t>код пацијената са гојазношћу, осим код постојања сумње на синдромску гојазност.</w:t>
      </w:r>
    </w:p>
    <w:p w:rsidR="005C69CD" w:rsidRPr="0073600D" w:rsidRDefault="005C69CD" w:rsidP="00FC20AC">
      <w:pPr>
        <w:spacing w:line="360" w:lineRule="auto"/>
        <w:jc w:val="both"/>
        <w:rPr>
          <w:rFonts w:ascii="Times New Roman" w:eastAsia="Times New Roman" w:hAnsi="Times New Roman" w:cs="Times New Roman"/>
          <w:sz w:val="24"/>
          <w:szCs w:val="24"/>
        </w:rPr>
      </w:pPr>
      <w:r w:rsidRPr="009D1850">
        <w:rPr>
          <w:rFonts w:ascii="Times New Roman" w:eastAsia="Times New Roman" w:hAnsi="Times New Roman" w:cs="Times New Roman"/>
          <w:sz w:val="24"/>
          <w:szCs w:val="24"/>
        </w:rPr>
        <w:t>Препоручује се размотрање секундарних узрока хипертензије у случају хипертензије резистентне на терапију</w:t>
      </w:r>
      <w:r w:rsidR="009D1850">
        <w:rPr>
          <w:rFonts w:ascii="Times New Roman" w:eastAsia="Times New Roman" w:hAnsi="Times New Roman" w:cs="Times New Roman"/>
          <w:sz w:val="24"/>
          <w:szCs w:val="24"/>
        </w:rPr>
        <w:t xml:space="preserve"> </w:t>
      </w:r>
      <w:r w:rsidR="009D1850" w:rsidRPr="00CC6414">
        <w:rPr>
          <w:rFonts w:ascii="Times New Roman" w:hAnsi="Times New Roman" w:cs="Times New Roman"/>
          <w:sz w:val="24"/>
          <w:szCs w:val="24"/>
        </w:rPr>
        <w:t>[</w:t>
      </w:r>
      <w:r w:rsidR="009D1850">
        <w:rPr>
          <w:rFonts w:ascii="Times New Roman" w:hAnsi="Times New Roman" w:cs="Times New Roman"/>
          <w:sz w:val="24"/>
          <w:szCs w:val="24"/>
        </w:rPr>
        <w:t>15,</w:t>
      </w:r>
      <w:r w:rsidR="009856B2">
        <w:rPr>
          <w:rFonts w:ascii="Times New Roman" w:hAnsi="Times New Roman" w:cs="Times New Roman"/>
          <w:sz w:val="24"/>
          <w:szCs w:val="24"/>
        </w:rPr>
        <w:t>1</w:t>
      </w:r>
      <w:r w:rsidR="00866809">
        <w:rPr>
          <w:rFonts w:ascii="Times New Roman" w:hAnsi="Times New Roman" w:cs="Times New Roman"/>
          <w:sz w:val="24"/>
          <w:szCs w:val="24"/>
        </w:rPr>
        <w:t>8</w:t>
      </w:r>
      <w:r w:rsidR="009856B2">
        <w:rPr>
          <w:rFonts w:ascii="Times New Roman" w:hAnsi="Times New Roman" w:cs="Times New Roman"/>
          <w:sz w:val="24"/>
          <w:szCs w:val="24"/>
        </w:rPr>
        <w:t>,</w:t>
      </w:r>
      <w:r w:rsidR="0073600D">
        <w:rPr>
          <w:rFonts w:ascii="Times New Roman" w:hAnsi="Times New Roman" w:cs="Times New Roman"/>
          <w:sz w:val="24"/>
          <w:szCs w:val="24"/>
        </w:rPr>
        <w:t>19</w:t>
      </w:r>
      <w:r w:rsidR="009D1850" w:rsidRPr="00CC6414">
        <w:rPr>
          <w:rFonts w:ascii="Times New Roman" w:hAnsi="Times New Roman" w:cs="Times New Roman"/>
          <w:sz w:val="24"/>
          <w:szCs w:val="24"/>
        </w:rPr>
        <w:t>]</w:t>
      </w:r>
      <w:r w:rsidR="0073600D">
        <w:rPr>
          <w:rFonts w:ascii="Times New Roman" w:hAnsi="Times New Roman" w:cs="Times New Roman"/>
          <w:sz w:val="24"/>
          <w:szCs w:val="24"/>
        </w:rPr>
        <w:t>.</w:t>
      </w:r>
    </w:p>
    <w:p w:rsidR="00301B4F" w:rsidRDefault="00301B4F"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EA2CD2">
        <w:rPr>
          <w:rFonts w:ascii="Times New Roman" w:eastAsia="Times New Roman" w:hAnsi="Times New Roman" w:cs="Times New Roman"/>
          <w:b/>
          <w:sz w:val="24"/>
          <w:szCs w:val="24"/>
        </w:rPr>
        <w:t>Табела 9. Концентрација хормона код гојазности</w:t>
      </w:r>
      <w:r w:rsidRPr="00FC20AC">
        <w:rPr>
          <w:rFonts w:ascii="Times New Roman" w:eastAsia="Times New Roman" w:hAnsi="Times New Roman" w:cs="Times New Roman"/>
          <w:sz w:val="24"/>
          <w:szCs w:val="24"/>
        </w:rPr>
        <w:tab/>
      </w:r>
      <w:r w:rsidRPr="00FC20AC">
        <w:rPr>
          <w:rFonts w:ascii="Times New Roman" w:eastAsia="Times New Roman" w:hAnsi="Times New Roman" w:cs="Times New Roman"/>
          <w:sz w:val="24"/>
          <w:szCs w:val="24"/>
        </w:rPr>
        <w:tab/>
      </w:r>
      <w:r w:rsidRPr="00FC20AC">
        <w:rPr>
          <w:rFonts w:ascii="Times New Roman" w:eastAsia="Times New Roman" w:hAnsi="Times New Roman" w:cs="Times New Roman"/>
          <w:sz w:val="24"/>
          <w:szCs w:val="24"/>
        </w:rPr>
        <w:tab/>
      </w:r>
      <w:r w:rsidRPr="00FC20AC">
        <w:rPr>
          <w:rFonts w:ascii="Times New Roman" w:eastAsia="Times New Roman" w:hAnsi="Times New Roman" w:cs="Times New Roman"/>
          <w:sz w:val="24"/>
          <w:szCs w:val="24"/>
        </w:rPr>
        <w:tab/>
      </w:r>
      <w:r w:rsidRPr="00FC20AC">
        <w:rPr>
          <w:rFonts w:ascii="Times New Roman" w:eastAsia="Times New Roman" w:hAnsi="Times New Roman" w:cs="Times New Roman"/>
          <w:sz w:val="24"/>
          <w:szCs w:val="24"/>
        </w:rPr>
        <w:tab/>
      </w:r>
      <w:r w:rsidRPr="00FC20AC">
        <w:rPr>
          <w:rFonts w:ascii="Times New Roman" w:eastAsia="Times New Roman" w:hAnsi="Times New Roman" w:cs="Times New Roman"/>
          <w:sz w:val="24"/>
          <w:szCs w:val="24"/>
        </w:rPr>
        <w:tab/>
      </w:r>
    </w:p>
    <w:tbl>
      <w:tblPr>
        <w:tblStyle w:val="TableGrid"/>
        <w:tblW w:w="0" w:type="auto"/>
        <w:tblLook w:val="04A0" w:firstRow="1" w:lastRow="0" w:firstColumn="1" w:lastColumn="0" w:noHBand="0" w:noVBand="1"/>
      </w:tblPr>
      <w:tblGrid>
        <w:gridCol w:w="2290"/>
        <w:gridCol w:w="2487"/>
        <w:gridCol w:w="4573"/>
      </w:tblGrid>
      <w:tr w:rsidR="00F03E6B" w:rsidRPr="00FC20AC">
        <w:tc>
          <w:tcPr>
            <w:tcW w:w="2376" w:type="dxa"/>
          </w:tcPr>
          <w:p w:rsidR="00F03E6B" w:rsidRPr="00FC20AC" w:rsidRDefault="00FC2E7E" w:rsidP="00FC20AC">
            <w:pPr>
              <w:spacing w:after="0" w:line="360" w:lineRule="auto"/>
              <w:jc w:val="both"/>
              <w:rPr>
                <w:rFonts w:ascii="Times New Roman" w:eastAsia="Times New Roman" w:hAnsi="Times New Roman" w:cs="Times New Roman"/>
                <w:b/>
                <w:sz w:val="24"/>
                <w:szCs w:val="24"/>
                <w:u w:val="single"/>
              </w:rPr>
            </w:pPr>
            <w:r w:rsidRPr="00FC20AC">
              <w:rPr>
                <w:rFonts w:ascii="Times New Roman" w:eastAsia="Times New Roman" w:hAnsi="Times New Roman" w:cs="Times New Roman"/>
                <w:b/>
                <w:sz w:val="24"/>
                <w:szCs w:val="24"/>
                <w:u w:val="single"/>
              </w:rPr>
              <w:t>Хормон</w:t>
            </w:r>
          </w:p>
        </w:tc>
        <w:tc>
          <w:tcPr>
            <w:tcW w:w="2552" w:type="dxa"/>
          </w:tcPr>
          <w:p w:rsidR="00F03E6B" w:rsidRPr="00FC20AC" w:rsidRDefault="00FC2E7E" w:rsidP="00FC20AC">
            <w:pPr>
              <w:spacing w:after="0" w:line="360" w:lineRule="auto"/>
              <w:jc w:val="both"/>
              <w:rPr>
                <w:rFonts w:ascii="Times New Roman" w:eastAsia="Times New Roman" w:hAnsi="Times New Roman" w:cs="Times New Roman"/>
                <w:b/>
                <w:sz w:val="24"/>
                <w:szCs w:val="24"/>
                <w:u w:val="single"/>
              </w:rPr>
            </w:pPr>
            <w:r w:rsidRPr="00FC20AC">
              <w:rPr>
                <w:rFonts w:ascii="Times New Roman" w:eastAsia="Times New Roman" w:hAnsi="Times New Roman" w:cs="Times New Roman"/>
                <w:b/>
                <w:sz w:val="24"/>
                <w:szCs w:val="24"/>
                <w:u w:val="single"/>
              </w:rPr>
              <w:t xml:space="preserve">Концентрација код гојазности </w:t>
            </w:r>
          </w:p>
        </w:tc>
        <w:tc>
          <w:tcPr>
            <w:tcW w:w="4648" w:type="dxa"/>
          </w:tcPr>
          <w:p w:rsidR="00F03E6B" w:rsidRPr="00FC20AC" w:rsidRDefault="00FC2E7E" w:rsidP="00FC20AC">
            <w:pPr>
              <w:spacing w:after="0" w:line="360" w:lineRule="auto"/>
              <w:jc w:val="both"/>
              <w:rPr>
                <w:rFonts w:ascii="Times New Roman" w:eastAsia="Times New Roman" w:hAnsi="Times New Roman" w:cs="Times New Roman"/>
                <w:b/>
                <w:sz w:val="24"/>
                <w:szCs w:val="24"/>
                <w:u w:val="single"/>
              </w:rPr>
            </w:pPr>
            <w:r w:rsidRPr="00FC20AC">
              <w:rPr>
                <w:rFonts w:ascii="Times New Roman" w:eastAsia="Times New Roman" w:hAnsi="Times New Roman" w:cs="Times New Roman"/>
                <w:b/>
                <w:sz w:val="24"/>
                <w:szCs w:val="24"/>
                <w:u w:val="single"/>
              </w:rPr>
              <w:t>Патофизиолошки механизам</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ТSH </w:t>
            </w:r>
          </w:p>
        </w:tc>
        <w:tc>
          <w:tcPr>
            <w:tcW w:w="2552"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Н или</w:t>
            </w: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лептин и инсулин,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периферно одлагање Т4</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FТ4</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 или благо</w:t>
            </w: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одлагање</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Кортизол</w:t>
            </w:r>
          </w:p>
        </w:tc>
        <w:tc>
          <w:tcPr>
            <w:tcW w:w="2552"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Н или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Оштећен тест супресије</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CRH,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11-HSD,</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CBG</w:t>
            </w:r>
          </w:p>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Хиперактивност ХПА осовине</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АCTH </w:t>
            </w:r>
          </w:p>
        </w:tc>
        <w:tc>
          <w:tcPr>
            <w:tcW w:w="2552"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Н или </w:t>
            </w: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CRH</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Хормон раста </w:t>
            </w:r>
          </w:p>
        </w:tc>
        <w:tc>
          <w:tcPr>
            <w:tcW w:w="2552"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Н или </w:t>
            </w: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GHRH,</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инс,</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грелин,</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соматостатин</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IGF-1</w:t>
            </w:r>
          </w:p>
        </w:tc>
        <w:tc>
          <w:tcPr>
            <w:tcW w:w="2552"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Н или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ab/>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GH сензитивности     </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Пролактин</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Неусаглашени подаци</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Тестостерон (м)</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SHBG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ароматазе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GnRH</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Тестостерон (ж) </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Инсулинска резистенција (PCOS)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SHBG </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LH/FSH </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(м)</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естроген/андроген</w:t>
            </w:r>
          </w:p>
        </w:tc>
      </w:tr>
      <w:tr w:rsidR="00F03E6B" w:rsidRPr="00FC20AC">
        <w:tc>
          <w:tcPr>
            <w:tcW w:w="2376" w:type="dxa"/>
          </w:tcPr>
          <w:p w:rsidR="00F03E6B" w:rsidRPr="00FC20AC" w:rsidRDefault="00F03E6B" w:rsidP="00FC20AC">
            <w:pPr>
              <w:spacing w:after="0" w:line="360" w:lineRule="auto"/>
              <w:rPr>
                <w:rFonts w:ascii="Times New Roman" w:eastAsia="Times New Roman" w:hAnsi="Times New Roman" w:cs="Times New Roman"/>
                <w:sz w:val="24"/>
                <w:szCs w:val="24"/>
              </w:rPr>
            </w:pP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LH (ж)</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Инсулинска резистенција</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25-ОХ витамин Д </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Заробљен у масном ткиву, </w:t>
            </w: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синтеза у јетри  </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PTH </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 или</w:t>
            </w: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Секундарно, због недостатака витамина Д  </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Инсулин</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Инсулинска резистенција</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Ренин </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симпатички тонус</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Алдостерон </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адипокини, ренин-ангиотензин, лептин</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GLP-1 </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слободне масне киселине, микробиота</w:t>
            </w:r>
            <w:r w:rsidRPr="00FC20AC">
              <w:rPr>
                <w:rFonts w:ascii="Times New Roman" w:eastAsia="Times New Roman" w:hAnsi="Times New Roman" w:cs="Times New Roman"/>
                <w:sz w:val="24"/>
                <w:szCs w:val="24"/>
              </w:rPr>
              <w:tab/>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Лептин</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Повећање масне масе, лептинска резистенција</w:t>
            </w:r>
          </w:p>
        </w:tc>
      </w:tr>
      <w:tr w:rsidR="00F03E6B" w:rsidRPr="00FC20AC">
        <w:tc>
          <w:tcPr>
            <w:tcW w:w="2376"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Грелин</w:t>
            </w:r>
          </w:p>
        </w:tc>
        <w:tc>
          <w:tcPr>
            <w:tcW w:w="2552" w:type="dxa"/>
          </w:tcPr>
          <w:p w:rsidR="00F03E6B" w:rsidRPr="00FC20AC" w:rsidRDefault="00FC2E7E" w:rsidP="00FC20AC">
            <w:pPr>
              <w:spacing w:after="0" w:line="360" w:lineRule="auto"/>
              <w:jc w:val="center"/>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p>
        </w:tc>
        <w:tc>
          <w:tcPr>
            <w:tcW w:w="4648" w:type="dxa"/>
          </w:tcPr>
          <w:p w:rsidR="00F03E6B" w:rsidRPr="00FC20AC" w:rsidRDefault="00FC2E7E" w:rsidP="00FC20AC">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Изостанак смањења грелина после оброка</w:t>
            </w:r>
          </w:p>
        </w:tc>
      </w:tr>
    </w:tbl>
    <w:p w:rsidR="00F03E6B" w:rsidRDefault="00F03E6B" w:rsidP="00FC20AC">
      <w:pPr>
        <w:spacing w:line="360" w:lineRule="auto"/>
        <w:jc w:val="both"/>
        <w:rPr>
          <w:rFonts w:ascii="Times New Roman" w:eastAsia="Times New Roman" w:hAnsi="Times New Roman" w:cs="Times New Roman"/>
          <w:b/>
          <w:sz w:val="24"/>
          <w:szCs w:val="24"/>
        </w:rPr>
      </w:pPr>
    </w:p>
    <w:p w:rsidR="00750DD8" w:rsidRPr="008D70A3" w:rsidRDefault="00750DD8" w:rsidP="00750DD8">
      <w:pPr>
        <w:spacing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b/>
          <w:color w:val="000000" w:themeColor="text1"/>
          <w:sz w:val="24"/>
          <w:szCs w:val="24"/>
        </w:rPr>
        <w:t>ПРЕПОРУКЕ. Поступак приликом дијагностике гојазности</w:t>
      </w:r>
    </w:p>
    <w:p w:rsidR="00750DD8" w:rsidRPr="008D70A3" w:rsidRDefault="00750DD8" w:rsidP="00FC20AC">
      <w:pPr>
        <w:spacing w:line="360" w:lineRule="auto"/>
        <w:jc w:val="both"/>
        <w:rPr>
          <w:rFonts w:ascii="Times New Roman" w:eastAsia="Times New Roman" w:hAnsi="Times New Roman" w:cs="Times New Roman"/>
          <w:b/>
          <w:color w:val="000000" w:themeColor="text1"/>
          <w:sz w:val="24"/>
          <w:szCs w:val="24"/>
        </w:rPr>
      </w:pPr>
    </w:p>
    <w:tbl>
      <w:tblPr>
        <w:tblStyle w:val="TableGrid"/>
        <w:tblW w:w="0" w:type="auto"/>
        <w:tblLook w:val="04A0" w:firstRow="1" w:lastRow="0" w:firstColumn="1" w:lastColumn="0" w:noHBand="0" w:noVBand="1"/>
      </w:tblPr>
      <w:tblGrid>
        <w:gridCol w:w="804"/>
        <w:gridCol w:w="8546"/>
      </w:tblGrid>
      <w:tr w:rsidR="00CD0D9F" w:rsidRPr="008D70A3" w:rsidTr="00811039">
        <w:tc>
          <w:tcPr>
            <w:tcW w:w="817" w:type="dxa"/>
          </w:tcPr>
          <w:p w:rsidR="00CD0D9F" w:rsidRPr="008D70A3" w:rsidRDefault="0022075C"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b/>
                <w:color w:val="000000" w:themeColor="text1"/>
                <w:sz w:val="24"/>
                <w:szCs w:val="24"/>
              </w:rPr>
              <w:t>1</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 xml:space="preserve">Предлажемо да се свим пацијентима измери телесна маса (ТМ) и висина (ТВ) да се израчуна индекс телесне масе (ИТМ). Мерење обима струка може да пружи додатне информације о постојању централне гојазности, нарочито ако је ИТМ &lt;30кг/м2. </w:t>
            </w:r>
            <w:r w:rsidRPr="008D70A3">
              <w:rPr>
                <w:rFonts w:ascii="Times New Roman" w:eastAsia="Times New Roman" w:hAnsi="Times New Roman" w:cs="Times New Roman"/>
                <w:b/>
                <w:color w:val="000000" w:themeColor="text1"/>
                <w:sz w:val="24"/>
                <w:szCs w:val="24"/>
              </w:rPr>
              <w:t>(Ниво доказа II, степен препоруке В,)</w:t>
            </w:r>
          </w:p>
        </w:tc>
      </w:tr>
      <w:tr w:rsidR="00CD0D9F" w:rsidRPr="008D70A3" w:rsidTr="00811039">
        <w:tc>
          <w:tcPr>
            <w:tcW w:w="817"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b/>
                <w:color w:val="000000" w:themeColor="text1"/>
                <w:sz w:val="24"/>
                <w:szCs w:val="24"/>
              </w:rPr>
              <w:t>2</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свим пацијентима измери крвни притисак, одреди концентрација глукозе у крви, липидни статус, трансаминазе и евентуално ултразвучни преглед абдомена да се утврди могуће постојање стеатозне јетре.</w:t>
            </w:r>
            <w:r w:rsidRPr="008D70A3">
              <w:rPr>
                <w:rFonts w:ascii="Times New Roman" w:eastAsia="Times New Roman" w:hAnsi="Times New Roman" w:cs="Times New Roman"/>
                <w:b/>
                <w:color w:val="000000" w:themeColor="text1"/>
                <w:sz w:val="24"/>
                <w:szCs w:val="24"/>
              </w:rPr>
              <w:t xml:space="preserve"> (Ниво доказа IV, Степен препоруке В)</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смањење телесне масе код гојазности буде кључ за успостављање хормонске равнотеже</w:t>
            </w:r>
            <w:r w:rsidRPr="008D70A3">
              <w:rPr>
                <w:rFonts w:ascii="Times New Roman" w:eastAsia="Times New Roman" w:hAnsi="Times New Roman" w:cs="Times New Roman"/>
                <w:b/>
                <w:color w:val="000000" w:themeColor="text1"/>
                <w:sz w:val="24"/>
                <w:szCs w:val="24"/>
              </w:rPr>
              <w:t xml:space="preserve"> (Ниво доказа IV,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узму у обзир лекови и дијететски суплементи који ометају хормонски баланс и утичу на телесну масу</w:t>
            </w:r>
            <w:r w:rsidRPr="008D70A3">
              <w:rPr>
                <w:rFonts w:ascii="Times New Roman" w:eastAsia="Times New Roman" w:hAnsi="Times New Roman" w:cs="Times New Roman"/>
                <w:b/>
                <w:color w:val="000000" w:themeColor="text1"/>
                <w:sz w:val="24"/>
                <w:szCs w:val="24"/>
              </w:rPr>
              <w:t xml:space="preserve"> (Ниво доказа III, степен препоруке В)</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размотре психијатријски лекови који могу да допринесу повећању телесне масе</w:t>
            </w:r>
            <w:r w:rsidRPr="008D70A3">
              <w:rPr>
                <w:rFonts w:ascii="Times New Roman" w:eastAsia="Times New Roman" w:hAnsi="Times New Roman" w:cs="Times New Roman"/>
                <w:b/>
                <w:color w:val="000000" w:themeColor="text1"/>
                <w:sz w:val="24"/>
                <w:szCs w:val="24"/>
              </w:rPr>
              <w:t xml:space="preserve"> (Ниво доказа II, степен препоруке Б)</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6</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применом метформина и бихејвиоралне терапије превенира повећање телесне масе код пацијената који узимају антипсихотике који повећавају телесну масу.</w:t>
            </w:r>
            <w:r w:rsidRPr="008D70A3">
              <w:rPr>
                <w:rFonts w:ascii="Times New Roman" w:eastAsia="Times New Roman" w:hAnsi="Times New Roman" w:cs="Times New Roman"/>
                <w:b/>
                <w:color w:val="000000" w:themeColor="text1"/>
                <w:sz w:val="24"/>
                <w:szCs w:val="24"/>
              </w:rPr>
              <w:t xml:space="preserve"> (Ниво доказа I, степен препоруке А)</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код свих пацијената са гојазношћу тестирање функције штитасте жлезде</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тестирање на хипотиреозу обавља одређивањем ТSH; ако је ТSH повишен, одредити FТ4 и ТPOAt</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Не препоручујемо рутинско мерење FТ3 код пацијената са повишеним ТSH</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10</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референтне вредности за особе са гојазношћу буду исте као и за нормално ухрањене</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11</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Не препоручујемо употребу хормона штитасте жлезде за лечење гојазности, у случају нормалне функције штитасте жлезде</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12</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хипертиреотропинемија (повишен ТSH и нормалан FТ4) не лечи у циљу смањења ТМ</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13</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се код доношења одлуке о лечењу хипотиреозе са позитивним ТPOAt, узме у обзир старост пацијента са гојазношћу</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14</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се ултразвук штитасте жлезде не ради рутински, без обзира на функцију штитасте жлезде</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15</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тестирање хиперкортизолемије не ради рутински</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16</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 xml:space="preserve">Код пацијента са клиничком сумњом на хиперкортизолемију одредити концентрацију кортизола </w:t>
            </w:r>
            <w:r w:rsidRPr="008D70A3">
              <w:rPr>
                <w:rFonts w:ascii="Times New Roman" w:eastAsia="Times New Roman" w:hAnsi="Times New Roman" w:cs="Times New Roman"/>
                <w:b/>
                <w:color w:val="000000" w:themeColor="text1"/>
                <w:sz w:val="24"/>
                <w:szCs w:val="24"/>
              </w:rPr>
              <w:t>(Ниво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17</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пацијентима који се упућују на хируршко лечење гојазности, баријатријску операцију, одреди концентрација кортизола</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18</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референтне вредности кортизола за особе са гојазношћу буду исте као и за нормално ухрањене</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19</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на хиперкортизолемију не тестирају пацијенти који користе  кортикостерoиде</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Ако је потребно тестирање хиперкортизолемије, препоручујемо за први скрининг, преконоћни тест супресије, применом 1мг дексаметазона</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21</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Ако је преконоћни тест супресије позитиван, препоручујемо одређивање кортизола у 24 часовном урину или у пљувачки</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22</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Код пацијената са хиперкортизолемијом измерити концентрацију АCTH и извршити даљу дијагностику узрока хиперкортизолемије</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23</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Лечење ендогене хиперкортизолемије, у већини случајева не нормализује  ИТМ</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24</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рутински не ради биохемијско тестирање хипогонадизма код мушкараца са гојазношћу али да се истражују кључни клинички знаци хипогонадизма</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25</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Код мушкараца са клиничким карактеристикама хипогонадизма предлажемо да се уради мерење укупног и слободног тестостерона, SHBG, FSH и LH</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26</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се за референтну вредност тестостерона узме вредност тестостерона прилагођена узрасту</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27</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нагласи важност смањења ТМ за обнављање еугонадизма код пацијената са биохемијским и клиничким хипогонадизмом.</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28</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лечење тестостероном ако не може да се постигне смањење ТМ и ако биохемијски хипогонадизам траје, али треба узети у обзир контраиндикације за ову терапију као и искључење других узрока хипогонадизма. Само присуство гојазности није довољан разлог за надокнаду тестостерона</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29</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лечење тестостероном у циљу нормализације концентрације тестостерона</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30</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се прекине терапија тестостероном ако се клинички симптоми хипогонадизма не побољшавају упркос нормализацији биохемијских параметара после 6-12 месеци</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31</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Не препоручујемо терапију тестостероном ако је циљ лечења хипогонадизма лечење неплодности</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32</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рутински не ради биохемијско тестирање гонадне дисфункције код жена са гојазношћу</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33</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се процени функција гонада код жена са поремећајем менструалног циклуса и хроничном ановулацијом и/или неплодношћу</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34</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За процену менструалне неправилности предлажемо да се одреди концентрација LH, FSH, укупног тестостерона, СХБГ, андростендиона, естрадиола, 17 хидроксипрогестерона и пролактина. Ако је менструални циклус неправилан, али донекле предвидљив, предлажемо да се узорковање крви врши у раној фоликуларној фази циклуса</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35</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За процену ановулације предлажемо мерење LH, FSH, естрадиола, прогестерона и пролактина у раној фоликуларној фази циклуса и прогестерона у средини лутеалне фазе.</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36</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Код клиничких карактеристика синдрома полицистичних јајника (PCOS) предлажемо да се одреди концентрација укупног и слободног тестостерона, андростендиона, СХБГ и глукозе. Додатно предлажемо да се испита морфологија јајника помоћу ултразвучног прегледа</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37</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започињање терапију метформином код жена са PCOS које имају и метаболички синдром</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38</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не почиње терапија метформином само у циљу смањења ТМ</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39</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не почиње надокнада естрогена код особе са гојазношћу и жена у постменопаузи само са циљем смањења ТМ</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40</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не ради рутински тестирање IGF-1/GH (хормон раста) код пацијената са гојазношћу</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41</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 xml:space="preserve">Предлажемо да се тестирање IGF-1/GH врши само код пацијената са сумњом на хипопитуитаризам </w:t>
            </w:r>
            <w:r w:rsidRPr="008D70A3">
              <w:rPr>
                <w:rFonts w:ascii="Times New Roman" w:eastAsia="Times New Roman" w:hAnsi="Times New Roman" w:cs="Times New Roman"/>
                <w:b/>
                <w:color w:val="000000" w:themeColor="text1"/>
                <w:sz w:val="24"/>
                <w:szCs w:val="24"/>
              </w:rPr>
              <w:t>(Ниво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42</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GH не користи за лечење гојазности код пацијената са нормалном концентрацијом GH</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43</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се не ради рутинско одређивање витамина Д код пацијената са гојазношћу</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44</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Предлажемо да се не ради рутинско одређивање паратиреоидног хормона код пацијената са гојазношћу</w:t>
            </w:r>
            <w:r w:rsidRPr="008D70A3">
              <w:rPr>
                <w:rFonts w:ascii="Times New Roman" w:eastAsia="Times New Roman" w:hAnsi="Times New Roman" w:cs="Times New Roman"/>
                <w:b/>
                <w:color w:val="000000" w:themeColor="text1"/>
                <w:sz w:val="24"/>
                <w:szCs w:val="24"/>
              </w:rPr>
              <w:t xml:space="preserve"> (Ниво доказа V, степен препоруке Г)</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45</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Препоручујемо да се не одређују рутински лептин и грелин, осим ако не постоји сумња на синдромску гојазност</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46</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color w:val="000000" w:themeColor="text1"/>
                <w:sz w:val="24"/>
                <w:szCs w:val="24"/>
              </w:rPr>
            </w:pPr>
            <w:r w:rsidRPr="008D70A3">
              <w:rPr>
                <w:rFonts w:ascii="Times New Roman" w:eastAsia="Times New Roman" w:hAnsi="Times New Roman" w:cs="Times New Roman"/>
                <w:color w:val="000000" w:themeColor="text1"/>
                <w:sz w:val="24"/>
                <w:szCs w:val="24"/>
              </w:rPr>
              <w:t>Предлажемо размотрање секундарних узрока хипертензије у случају хипертензије резистентне на терапију</w:t>
            </w:r>
          </w:p>
        </w:tc>
      </w:tr>
      <w:tr w:rsidR="00CD0D9F" w:rsidRPr="008D70A3" w:rsidTr="00811039">
        <w:tc>
          <w:tcPr>
            <w:tcW w:w="817" w:type="dxa"/>
          </w:tcPr>
          <w:p w:rsidR="00CD0D9F" w:rsidRPr="008D70A3" w:rsidRDefault="008D70A3" w:rsidP="00811039">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47</w:t>
            </w:r>
          </w:p>
        </w:tc>
        <w:tc>
          <w:tcPr>
            <w:tcW w:w="8759" w:type="dxa"/>
          </w:tcPr>
          <w:p w:rsidR="00CD0D9F" w:rsidRPr="008D70A3" w:rsidRDefault="00CD0D9F" w:rsidP="00811039">
            <w:pPr>
              <w:spacing w:after="0" w:line="240" w:lineRule="auto"/>
              <w:jc w:val="both"/>
              <w:rPr>
                <w:rFonts w:ascii="Times New Roman" w:eastAsia="Times New Roman" w:hAnsi="Times New Roman" w:cs="Times New Roman"/>
                <w:b/>
                <w:color w:val="000000" w:themeColor="text1"/>
                <w:sz w:val="24"/>
                <w:szCs w:val="24"/>
              </w:rPr>
            </w:pPr>
            <w:r w:rsidRPr="008D70A3">
              <w:rPr>
                <w:rFonts w:ascii="Times New Roman" w:eastAsia="Times New Roman" w:hAnsi="Times New Roman" w:cs="Times New Roman"/>
                <w:color w:val="000000" w:themeColor="text1"/>
                <w:sz w:val="24"/>
                <w:szCs w:val="24"/>
              </w:rPr>
              <w:t xml:space="preserve">Препоручујемо да се пацијентима израчуна Едмонтонов скор у процени и претпоставци очекиваног ефекта баријатријске операције на ремисију дијабетеса типа 2 </w:t>
            </w:r>
            <w:r w:rsidRPr="008D70A3">
              <w:rPr>
                <w:rFonts w:ascii="Times New Roman" w:eastAsia="Times New Roman" w:hAnsi="Times New Roman" w:cs="Times New Roman"/>
                <w:b/>
                <w:color w:val="000000" w:themeColor="text1"/>
                <w:sz w:val="24"/>
                <w:szCs w:val="24"/>
              </w:rPr>
              <w:t>(Ниво доказа V, степен препоруке В)</w:t>
            </w:r>
          </w:p>
        </w:tc>
      </w:tr>
    </w:tbl>
    <w:p w:rsidR="00CD0D9F" w:rsidRPr="007A15A9" w:rsidRDefault="00CD0D9F" w:rsidP="00CD0D9F">
      <w:pPr>
        <w:spacing w:line="240" w:lineRule="auto"/>
        <w:jc w:val="both"/>
        <w:rPr>
          <w:rFonts w:ascii="Times New Roman" w:eastAsia="Times New Roman" w:hAnsi="Times New Roman" w:cs="Times New Roman"/>
          <w:b/>
          <w:color w:val="2F5496" w:themeColor="accent1" w:themeShade="BF"/>
          <w:sz w:val="24"/>
          <w:szCs w:val="24"/>
        </w:rPr>
      </w:pPr>
    </w:p>
    <w:p w:rsidR="00B702FF" w:rsidRPr="00FC20AC" w:rsidRDefault="00B702FF" w:rsidP="00FC20AC">
      <w:pPr>
        <w:spacing w:line="360" w:lineRule="auto"/>
        <w:jc w:val="both"/>
        <w:rPr>
          <w:rFonts w:ascii="Times New Roman" w:eastAsia="Times New Roman" w:hAnsi="Times New Roman" w:cs="Times New Roman"/>
          <w:b/>
          <w:sz w:val="24"/>
          <w:szCs w:val="24"/>
        </w:rPr>
        <w:sectPr w:rsidR="00B702FF" w:rsidRPr="00FC20AC">
          <w:type w:val="continuous"/>
          <w:pgSz w:w="12240" w:h="15840"/>
          <w:pgMar w:top="1440" w:right="1440" w:bottom="1440" w:left="1440" w:header="720" w:footer="720" w:gutter="0"/>
          <w:cols w:space="720"/>
          <w:docGrid w:linePitch="360"/>
        </w:sectPr>
      </w:pPr>
    </w:p>
    <w:p w:rsidR="006B567D" w:rsidRDefault="006B56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br w:type="page"/>
      </w:r>
    </w:p>
    <w:p w:rsidR="00F03E6B" w:rsidRPr="00FC20AC" w:rsidRDefault="006B567D"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ЛЕЧЕЊЕ ГОЈАЗНОСТИ</w:t>
      </w:r>
    </w:p>
    <w:p w:rsidR="00762863" w:rsidRPr="00FC20AC" w:rsidRDefault="00762863"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Циљеви лечења</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Основни циљеви лечења гојазности су спречавање појаве коморбидитета, настојањем да се пацијент одржи метаболички здрав (уколико је могуће), да се превенирају или лече коморбидитети уколико су већ присутни, борба против стигматизације, поново успостављање осећања задовољства, позитивне слике о свом телу и самопоуздања. Губитак ТМ не сматра се приоритетом сам по себи. Мотивација да се учини промена треба да је дугорочна.</w:t>
      </w:r>
    </w:p>
    <w:p w:rsidR="00D51588" w:rsidRPr="00FC20AC" w:rsidRDefault="00FC2E7E" w:rsidP="00D51588">
      <w:pPr>
        <w:spacing w:line="360" w:lineRule="auto"/>
        <w:jc w:val="both"/>
        <w:rPr>
          <w:rFonts w:ascii="Times New Roman" w:hAnsi="Times New Roman" w:cs="Times New Roman"/>
          <w:sz w:val="24"/>
          <w:szCs w:val="24"/>
        </w:rPr>
      </w:pPr>
      <w:r w:rsidRPr="00FC20AC">
        <w:rPr>
          <w:rFonts w:ascii="Times New Roman" w:eastAsia="Times New Roman" w:hAnsi="Times New Roman" w:cs="Times New Roman"/>
          <w:sz w:val="24"/>
          <w:szCs w:val="24"/>
        </w:rPr>
        <w:t>Циљеви у лечењу логично морају бити дефинисани у односу на коморбидитете и компликације гојазности (</w:t>
      </w:r>
      <w:r w:rsidRPr="00FC20AC">
        <w:rPr>
          <w:rFonts w:ascii="Times New Roman" w:eastAsia="Times New Roman" w:hAnsi="Times New Roman" w:cs="Times New Roman"/>
          <w:b/>
          <w:sz w:val="24"/>
          <w:szCs w:val="24"/>
        </w:rPr>
        <w:t>Табела 10</w:t>
      </w:r>
      <w:r w:rsidRPr="00FC20AC">
        <w:rPr>
          <w:rFonts w:ascii="Times New Roman" w:eastAsia="Times New Roman" w:hAnsi="Times New Roman" w:cs="Times New Roman"/>
          <w:sz w:val="24"/>
          <w:szCs w:val="24"/>
        </w:rPr>
        <w:t>)</w:t>
      </w:r>
      <w:r w:rsidR="00D51588">
        <w:rPr>
          <w:rFonts w:ascii="Times New Roman" w:eastAsia="Times New Roman" w:hAnsi="Times New Roman" w:cs="Times New Roman"/>
          <w:sz w:val="24"/>
          <w:szCs w:val="24"/>
        </w:rPr>
        <w:t xml:space="preserve"> </w:t>
      </w:r>
      <w:r w:rsidR="00866809" w:rsidRPr="00AB1FB7">
        <w:rPr>
          <w:rFonts w:ascii="Times New Roman" w:hAnsi="Times New Roman" w:cs="Times New Roman"/>
          <w:sz w:val="24"/>
          <w:szCs w:val="24"/>
        </w:rPr>
        <w:t>[2</w:t>
      </w:r>
      <w:r w:rsidR="00866809">
        <w:rPr>
          <w:rFonts w:ascii="Times New Roman" w:hAnsi="Times New Roman" w:cs="Times New Roman"/>
          <w:sz w:val="24"/>
          <w:szCs w:val="24"/>
        </w:rPr>
        <w:t>2</w:t>
      </w:r>
      <w:r w:rsidR="00866809" w:rsidRPr="00AB1FB7">
        <w:rPr>
          <w:rFonts w:ascii="Times New Roman" w:hAnsi="Times New Roman" w:cs="Times New Roman"/>
          <w:sz w:val="24"/>
          <w:szCs w:val="24"/>
        </w:rPr>
        <w:t>]</w:t>
      </w:r>
      <w:r w:rsidR="00301B4F">
        <w:rPr>
          <w:rFonts w:ascii="Times New Roman" w:hAnsi="Times New Roman" w:cs="Times New Roman"/>
          <w:sz w:val="24"/>
          <w:szCs w:val="24"/>
        </w:rPr>
        <w:t xml:space="preserve">. </w:t>
      </w:r>
      <w:r w:rsidR="00866809">
        <w:rPr>
          <w:rFonts w:ascii="Times New Roman" w:eastAsia="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Такође, проценат губитка у ТМ детерминише и потенцијалне ефекте на смањење кардиометаболичког ризика. Вредности варирају од 5 до 15 % очекиваног губитка ТМ, у зависности од патологије. Познато је да овај проценат губитка ТМ може бити постигнут бихевиоралним третманом. </w:t>
      </w:r>
    </w:p>
    <w:p w:rsidR="00F03E6B" w:rsidRPr="00FC20AC" w:rsidRDefault="00F03E6B" w:rsidP="00FC20AC">
      <w:pPr>
        <w:spacing w:line="360" w:lineRule="auto"/>
        <w:rPr>
          <w:rFonts w:ascii="Times New Roman" w:eastAsia="Times New Roman" w:hAnsi="Times New Roman" w:cs="Times New Roman"/>
          <w:b/>
          <w:sz w:val="24"/>
          <w:szCs w:val="24"/>
        </w:rPr>
        <w:sectPr w:rsidR="00F03E6B" w:rsidRPr="00FC20AC" w:rsidSect="00B702FF">
          <w:type w:val="continuous"/>
          <w:pgSz w:w="12240" w:h="15840"/>
          <w:pgMar w:top="1440" w:right="1440" w:bottom="1440" w:left="1440" w:header="720" w:footer="720" w:gutter="0"/>
          <w:cols w:space="720"/>
          <w:docGrid w:linePitch="360"/>
        </w:sectPr>
      </w:pPr>
    </w:p>
    <w:p w:rsidR="00666A73" w:rsidRPr="00FC20AC" w:rsidRDefault="00FC2E7E" w:rsidP="00666A73">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lastRenderedPageBreak/>
        <w:t>Табела 10.</w:t>
      </w:r>
      <w:r w:rsidR="00110883">
        <w:rPr>
          <w:rFonts w:ascii="Times New Roman" w:eastAsia="Times New Roman" w:hAnsi="Times New Roman" w:cs="Times New Roman"/>
          <w:b/>
          <w:sz w:val="24"/>
          <w:szCs w:val="24"/>
        </w:rPr>
        <w:t xml:space="preserve"> </w:t>
      </w:r>
      <w:r w:rsidRPr="00110883">
        <w:rPr>
          <w:rFonts w:ascii="Times New Roman" w:eastAsia="Times New Roman" w:hAnsi="Times New Roman" w:cs="Times New Roman"/>
          <w:b/>
          <w:sz w:val="24"/>
          <w:szCs w:val="24"/>
        </w:rPr>
        <w:t>Потребна редукција ТМ у зависности од коморбидитета</w:t>
      </w:r>
      <w:r w:rsidR="00866809">
        <w:rPr>
          <w:rFonts w:ascii="Times New Roman" w:eastAsia="Times New Roman" w:hAnsi="Times New Roman" w:cs="Times New Roman"/>
          <w:b/>
          <w:sz w:val="24"/>
          <w:szCs w:val="24"/>
        </w:rPr>
        <w:t xml:space="preserve"> </w:t>
      </w:r>
      <w:r w:rsidR="00FA1416">
        <w:rPr>
          <w:rFonts w:ascii="Times New Roman" w:eastAsia="Times New Roman" w:hAnsi="Times New Roman" w:cs="Times New Roman"/>
          <w:b/>
          <w:sz w:val="24"/>
          <w:szCs w:val="24"/>
        </w:rPr>
        <w:t>[23]</w:t>
      </w:r>
    </w:p>
    <w:p w:rsidR="00F03E6B" w:rsidRPr="00717E9C" w:rsidRDefault="00F03E6B" w:rsidP="00FC20AC">
      <w:pPr>
        <w:spacing w:line="360" w:lineRule="auto"/>
        <w:rPr>
          <w:rFonts w:ascii="Times New Roman" w:eastAsia="Times New Roman" w:hAnsi="Times New Roman" w:cs="Times New Roman"/>
          <w:sz w:val="24"/>
          <w:szCs w:val="24"/>
        </w:rPr>
      </w:pPr>
    </w:p>
    <w:p w:rsidR="00F03E6B" w:rsidRPr="00FC20AC" w:rsidRDefault="0022075C" w:rsidP="00FC20AC">
      <w:pPr>
        <w:spacing w:line="360" w:lineRule="auto"/>
        <w:jc w:val="both"/>
        <w:rPr>
          <w:sz w:val="24"/>
          <w:szCs w:val="24"/>
        </w:rPr>
        <w:sectPr w:rsidR="00F03E6B" w:rsidRPr="00FC20AC">
          <w:type w:val="continuous"/>
          <w:pgSz w:w="12240" w:h="15840"/>
          <w:pgMar w:top="1440" w:right="1440" w:bottom="1440" w:left="1440" w:header="720" w:footer="720" w:gutter="0"/>
          <w:cols w:space="720"/>
          <w:docGrid w:linePitch="360"/>
        </w:sectPr>
      </w:pPr>
      <w:r w:rsidRPr="00FC20AC">
        <w:rPr>
          <w:sz w:val="24"/>
          <w:szCs w:val="24"/>
        </w:rPr>
        <w:object w:dxaOrig="27210" w:dyaOrig="16875" w14:anchorId="2A6D7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pt;height:251.4pt" o:ole="">
            <v:imagedata r:id="rId10" o:title=""/>
          </v:shape>
          <o:OLEObject Type="Embed" ProgID="StaticMetafile" ShapeID="_x0000_i1025" DrawAspect="Content" ObjectID="_1846915984" r:id="rId11"/>
        </w:object>
      </w:r>
    </w:p>
    <w:p w:rsidR="00866809" w:rsidRPr="00866809" w:rsidRDefault="00866809" w:rsidP="00FC20AC">
      <w:pPr>
        <w:spacing w:line="360" w:lineRule="auto"/>
        <w:jc w:val="both"/>
        <w:rPr>
          <w:rFonts w:ascii="Times New Roman" w:eastAsia="Times New Roman" w:hAnsi="Times New Roman" w:cs="Times New Roman"/>
          <w:sz w:val="24"/>
          <w:szCs w:val="24"/>
        </w:rPr>
      </w:pPr>
    </w:p>
    <w:p w:rsidR="00F03E6B" w:rsidRPr="00110883" w:rsidRDefault="00FC2E7E" w:rsidP="00FC20AC">
      <w:pPr>
        <w:spacing w:line="360" w:lineRule="auto"/>
        <w:jc w:val="both"/>
        <w:rPr>
          <w:rFonts w:ascii="Times New Roman" w:eastAsia="Times New Roman" w:hAnsi="Times New Roman" w:cs="Times New Roman"/>
          <w:b/>
          <w:sz w:val="24"/>
          <w:szCs w:val="24"/>
        </w:rPr>
      </w:pPr>
      <w:r w:rsidRPr="00110883">
        <w:rPr>
          <w:rFonts w:ascii="Times New Roman" w:eastAsia="Times New Roman" w:hAnsi="Times New Roman" w:cs="Times New Roman"/>
          <w:b/>
          <w:sz w:val="24"/>
          <w:szCs w:val="24"/>
        </w:rPr>
        <w:t>Свеобухватно лечење гојазности код одраслих у оквирима опште медицине</w:t>
      </w:r>
    </w:p>
    <w:p w:rsidR="00F03E6B" w:rsidRPr="00FC20AC" w:rsidRDefault="00FC2E7E" w:rsidP="00301B4F">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Лекари опште медицине су свесни да пацијент са гојазношћу који им се обраћа можда превасходно није дошао због тог, већ неког другог здравственог проблема. Једноставан алгоритам је представљен у циљу да разјасни, корак по корак, могуће активности које подразумева лечење гојазности у одраслом добу</w:t>
      </w:r>
      <w:r w:rsidR="00DB0720">
        <w:rPr>
          <w:rFonts w:ascii="Times New Roman" w:eastAsia="Times New Roman" w:hAnsi="Times New Roman" w:cs="Times New Roman"/>
          <w:sz w:val="24"/>
          <w:szCs w:val="24"/>
        </w:rPr>
        <w:t xml:space="preserve"> </w:t>
      </w:r>
      <w:r w:rsidR="00DB0720" w:rsidRPr="00AB1FB7">
        <w:rPr>
          <w:rFonts w:ascii="Times New Roman" w:hAnsi="Times New Roman" w:cs="Times New Roman"/>
          <w:sz w:val="24"/>
          <w:szCs w:val="24"/>
        </w:rPr>
        <w:t>[2</w:t>
      </w:r>
      <w:r w:rsidR="00DB0720">
        <w:rPr>
          <w:rFonts w:ascii="Times New Roman" w:hAnsi="Times New Roman" w:cs="Times New Roman"/>
          <w:sz w:val="24"/>
          <w:szCs w:val="24"/>
        </w:rPr>
        <w:t>4</w:t>
      </w:r>
      <w:r w:rsidR="0073600D">
        <w:rPr>
          <w:rFonts w:ascii="Times New Roman" w:hAnsi="Times New Roman" w:cs="Times New Roman"/>
          <w:sz w:val="24"/>
          <w:szCs w:val="24"/>
        </w:rPr>
        <w:t>,17</w:t>
      </w:r>
      <w:r w:rsidR="00DB0720" w:rsidRPr="00AB1FB7">
        <w:rPr>
          <w:rFonts w:ascii="Times New Roman" w:hAnsi="Times New Roman" w:cs="Times New Roman"/>
          <w:sz w:val="24"/>
          <w:szCs w:val="24"/>
        </w:rPr>
        <w:t>]</w:t>
      </w:r>
      <w:r w:rsidR="00301B4F">
        <w:rPr>
          <w:rFonts w:ascii="Times New Roman" w:hAnsi="Times New Roman" w:cs="Times New Roman"/>
          <w:sz w:val="24"/>
          <w:szCs w:val="24"/>
        </w:rPr>
        <w:t xml:space="preserve">. </w:t>
      </w:r>
      <w:r w:rsidR="00DB0720">
        <w:rPr>
          <w:rFonts w:ascii="Times New Roman" w:eastAsia="Times New Roman" w:hAnsi="Times New Roman" w:cs="Times New Roman"/>
          <w:b/>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Лекари у примарном нивоу здравствене заштите сусрећу се са хетерогеном групацијом пацијената, са различитим претходним животним причама и нивоом едукације. Медицинска терминологија може бити баријера пацијентовом разумевању обољења. Едукација пацијента је стога веома важна фаза третмана, побољшава ефикасност третмана и пацијентову вољу да се дугорочно промени. Она треба да омогући пацијенту да повећа и одржи способности које ће му помоћи да живи са својим обољењем. То је стални процес у склопу целоживотног третмана.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Додатно, то је процес у коме је схватање пацијента како гојазност води ка коморбидитетима и процес учења како пацијент треба да води рачуна о себи, уз психолошку потпору и измене у понашању. Едукација пацијента помаже њему и његовој породици да боље разумеју гојазност, да живе здравије и промене представу о сопственом телу, јачају самопоуздање и </w:t>
      </w:r>
      <w:r w:rsidRPr="00FC20AC">
        <w:rPr>
          <w:rFonts w:ascii="Times New Roman" w:eastAsia="Times New Roman" w:hAnsi="Times New Roman" w:cs="Times New Roman"/>
          <w:sz w:val="24"/>
          <w:szCs w:val="24"/>
        </w:rPr>
        <w:lastRenderedPageBreak/>
        <w:t>побољшају квалитет живота, узимајући у обзир њихова уверења и представе о сопственој болести. Морају се узети у обзир пацијентове субјективне и објективне потребе у циљу помоћи да остваре прогресивну самопотпору.</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Због великих индивидуалних разлика пацијената са гојазношћу, где сваки пацијент има сопствена уверења, породичну историју и позитивне и негативне ставове везане за неки вид лечења, од фундаменталне важности је да се омогући пацијенту да сам одабере сферу у којој би могао да започне промене у понашању. Постоје три комплементарне сфере: </w:t>
      </w:r>
    </w:p>
    <w:p w:rsidR="00F03E6B" w:rsidRPr="00FC20AC" w:rsidRDefault="00FC2E7E" w:rsidP="00FC20AC">
      <w:pPr>
        <w:pStyle w:val="ListParagraph"/>
        <w:numPr>
          <w:ilvl w:val="0"/>
          <w:numId w:val="1"/>
        </w:num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исхрана и понашање у вези са исхраном</w:t>
      </w:r>
    </w:p>
    <w:p w:rsidR="00F03E6B" w:rsidRPr="00FC20AC" w:rsidRDefault="00FC2E7E" w:rsidP="00FC20AC">
      <w:pPr>
        <w:pStyle w:val="ListParagraph"/>
        <w:numPr>
          <w:ilvl w:val="0"/>
          <w:numId w:val="1"/>
        </w:num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физичка активност </w:t>
      </w:r>
    </w:p>
    <w:p w:rsidR="00F03E6B" w:rsidRPr="00FC20AC" w:rsidRDefault="00FC2E7E" w:rsidP="00FC20AC">
      <w:pPr>
        <w:pStyle w:val="ListParagraph"/>
        <w:numPr>
          <w:ilvl w:val="0"/>
          <w:numId w:val="1"/>
        </w:num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психолошки аспекти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Приказ одлука које се доносе у складу са процењеним кардиометаболичким ризицима у односу на ИТМ и обим струка се налазе у табели 11. Иницијални ниво интервенције се формира у току разговора са пацијентом</w:t>
      </w:r>
      <w:r w:rsidR="00DB0720">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t xml:space="preserve">.    </w:t>
      </w: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b/>
          <w:sz w:val="24"/>
          <w:szCs w:val="24"/>
        </w:rPr>
      </w:pPr>
    </w:p>
    <w:p w:rsidR="00B702FF" w:rsidRPr="00FC20AC" w:rsidRDefault="00B702FF" w:rsidP="00FC20AC">
      <w:pPr>
        <w:spacing w:line="360" w:lineRule="auto"/>
        <w:jc w:val="both"/>
        <w:rPr>
          <w:rFonts w:ascii="Times New Roman" w:eastAsia="Times New Roman" w:hAnsi="Times New Roman" w:cs="Times New Roman"/>
          <w:b/>
          <w:sz w:val="24"/>
          <w:szCs w:val="24"/>
        </w:rPr>
        <w:sectPr w:rsidR="00B702FF" w:rsidRPr="00FC20AC" w:rsidSect="00B702FF">
          <w:type w:val="continuous"/>
          <w:pgSz w:w="12240" w:h="15840"/>
          <w:pgMar w:top="1440" w:right="1440" w:bottom="1440" w:left="1440" w:header="720" w:footer="720" w:gutter="0"/>
          <w:cols w:space="720"/>
          <w:docGrid w:linePitch="360"/>
        </w:sectPr>
      </w:pPr>
    </w:p>
    <w:p w:rsidR="00F03E6B" w:rsidRPr="00110883"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Табела 11</w:t>
      </w:r>
      <w:r w:rsidRPr="00FC20AC">
        <w:rPr>
          <w:rFonts w:ascii="Times New Roman" w:eastAsia="Times New Roman" w:hAnsi="Times New Roman" w:cs="Times New Roman"/>
          <w:b/>
          <w:i/>
          <w:sz w:val="24"/>
          <w:szCs w:val="24"/>
        </w:rPr>
        <w:t xml:space="preserve">. </w:t>
      </w:r>
      <w:r w:rsidRPr="00110883">
        <w:rPr>
          <w:rFonts w:ascii="Times New Roman" w:eastAsia="Times New Roman" w:hAnsi="Times New Roman" w:cs="Times New Roman"/>
          <w:b/>
          <w:sz w:val="24"/>
          <w:szCs w:val="24"/>
        </w:rPr>
        <w:t>Терапијски приступ у односу на степен гојазности</w:t>
      </w:r>
    </w:p>
    <w:tbl>
      <w:tblPr>
        <w:tblW w:w="0" w:type="auto"/>
        <w:tblInd w:w="108" w:type="dxa"/>
        <w:tblCellMar>
          <w:left w:w="10" w:type="dxa"/>
          <w:right w:w="10" w:type="dxa"/>
        </w:tblCellMar>
        <w:tblLook w:val="04A0" w:firstRow="1" w:lastRow="0" w:firstColumn="1" w:lastColumn="0" w:noHBand="0" w:noVBand="1"/>
      </w:tblPr>
      <w:tblGrid>
        <w:gridCol w:w="2298"/>
        <w:gridCol w:w="2310"/>
        <w:gridCol w:w="2311"/>
        <w:gridCol w:w="2323"/>
      </w:tblGrid>
      <w:tr w:rsidR="00F03E6B" w:rsidRPr="00FC20AC">
        <w:trPr>
          <w:trHeight w:val="1"/>
        </w:trPr>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ИТМ, кг/м2</w:t>
            </w:r>
          </w:p>
        </w:tc>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Обим струка &lt;80/&lt;94цм</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Обим струка &gt;80/&gt;94цм</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Коморбидитети</w:t>
            </w:r>
          </w:p>
        </w:tc>
      </w:tr>
      <w:tr w:rsidR="00F03E6B" w:rsidRPr="00FC20AC">
        <w:trPr>
          <w:trHeight w:val="1"/>
        </w:trPr>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25.0–29.9</w:t>
            </w:r>
          </w:p>
        </w:tc>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ЖН </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ЖН </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w:t>
            </w:r>
          </w:p>
        </w:tc>
      </w:tr>
      <w:tr w:rsidR="00F03E6B" w:rsidRPr="00FC20AC">
        <w:trPr>
          <w:trHeight w:val="1"/>
        </w:trPr>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30.0–34.9</w:t>
            </w:r>
          </w:p>
        </w:tc>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 Х*</w:t>
            </w:r>
          </w:p>
        </w:tc>
      </w:tr>
      <w:tr w:rsidR="00F03E6B" w:rsidRPr="00FC20AC">
        <w:trPr>
          <w:trHeight w:val="1"/>
        </w:trPr>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35.0–39.9</w:t>
            </w:r>
          </w:p>
        </w:tc>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 ± Х</w:t>
            </w:r>
          </w:p>
        </w:tc>
      </w:tr>
      <w:tr w:rsidR="00F03E6B" w:rsidRPr="00FC20AC">
        <w:trPr>
          <w:trHeight w:val="1"/>
        </w:trPr>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40</w:t>
            </w:r>
          </w:p>
        </w:tc>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 ± Х</w:t>
            </w:r>
          </w:p>
        </w:tc>
        <w:tc>
          <w:tcPr>
            <w:tcW w:w="2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 Х</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ЖН ± Л ± Х</w:t>
            </w:r>
          </w:p>
        </w:tc>
      </w:tr>
    </w:tbl>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Легенда: ЖН-промена животних навика, Л-лекови, Х-хируршко лечење, * пацијенти са дијабетесом тип 2</w:t>
      </w:r>
    </w:p>
    <w:p w:rsidR="00B702FF" w:rsidRPr="00FC20AC" w:rsidRDefault="00B702FF" w:rsidP="00FC20AC">
      <w:pPr>
        <w:spacing w:line="360" w:lineRule="auto"/>
        <w:jc w:val="both"/>
        <w:rPr>
          <w:rFonts w:ascii="Times New Roman" w:eastAsia="Times New Roman" w:hAnsi="Times New Roman" w:cs="Times New Roman"/>
          <w:b/>
          <w:sz w:val="24"/>
          <w:szCs w:val="24"/>
        </w:rPr>
        <w:sectPr w:rsidR="00B702FF" w:rsidRPr="00FC20AC">
          <w:type w:val="continuous"/>
          <w:pgSz w:w="12240" w:h="15840"/>
          <w:pgMar w:top="1440" w:right="1440" w:bottom="1440" w:left="1440" w:header="720" w:footer="720" w:gutter="0"/>
          <w:cols w:space="720"/>
          <w:docGrid w:linePitch="360"/>
        </w:sectPr>
      </w:pPr>
    </w:p>
    <w:p w:rsidR="00762863" w:rsidRDefault="00762863" w:rsidP="00FC20AC">
      <w:pPr>
        <w:spacing w:line="360" w:lineRule="auto"/>
        <w:jc w:val="both"/>
        <w:rPr>
          <w:rFonts w:ascii="Times New Roman" w:eastAsia="Times New Roman" w:hAnsi="Times New Roman" w:cs="Times New Roman"/>
          <w:b/>
          <w:sz w:val="24"/>
          <w:szCs w:val="24"/>
        </w:rPr>
      </w:pPr>
    </w:p>
    <w:p w:rsidR="0022075C" w:rsidRDefault="0022075C" w:rsidP="00FC20AC">
      <w:pPr>
        <w:spacing w:line="360" w:lineRule="auto"/>
        <w:jc w:val="both"/>
        <w:rPr>
          <w:rFonts w:ascii="Times New Roman" w:eastAsia="Times New Roman" w:hAnsi="Times New Roman" w:cs="Times New Roman"/>
          <w:b/>
          <w:sz w:val="24"/>
          <w:szCs w:val="24"/>
        </w:rPr>
      </w:pPr>
    </w:p>
    <w:p w:rsidR="0022075C" w:rsidRDefault="0022075C"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Промена животног стила и бихејвиорална терапија</w:t>
      </w:r>
    </w:p>
    <w:p w:rsidR="00F03E6B" w:rsidRPr="009F6690" w:rsidRDefault="000E58C5" w:rsidP="000E58C5">
      <w:pPr>
        <w:spacing w:line="360" w:lineRule="auto"/>
        <w:jc w:val="both"/>
        <w:rPr>
          <w:rFonts w:ascii="Times New Roman" w:hAnsi="Times New Roman" w:cs="Times New Roman"/>
          <w:color w:val="000000"/>
          <w:sz w:val="24"/>
          <w:szCs w:val="24"/>
          <w:shd w:val="clear" w:color="auto" w:fill="FFFFFF"/>
        </w:rPr>
        <w:sectPr w:rsidR="00F03E6B" w:rsidRPr="009F6690" w:rsidSect="00B702FF">
          <w:type w:val="continuous"/>
          <w:pgSz w:w="12240" w:h="15840"/>
          <w:pgMar w:top="1440" w:right="1440" w:bottom="1440" w:left="1440" w:header="720" w:footer="720" w:gutter="0"/>
          <w:cols w:space="720"/>
          <w:docGrid w:linePitch="360"/>
        </w:sectPr>
      </w:pPr>
      <w:r>
        <w:rPr>
          <w:rFonts w:ascii="Times New Roman" w:eastAsia="Times New Roman" w:hAnsi="Times New Roman" w:cs="Times New Roman"/>
          <w:b/>
          <w:sz w:val="24"/>
          <w:szCs w:val="24"/>
        </w:rPr>
        <w:lastRenderedPageBreak/>
        <w:t xml:space="preserve">Општа разматрања. </w:t>
      </w:r>
      <w:r w:rsidR="00FC2E7E" w:rsidRPr="00FC20AC">
        <w:rPr>
          <w:rFonts w:ascii="Times New Roman" w:eastAsia="Times New Roman" w:hAnsi="Times New Roman" w:cs="Times New Roman"/>
          <w:sz w:val="24"/>
          <w:szCs w:val="24"/>
        </w:rPr>
        <w:t>Улога лекара опште медицине је да избегне стигматизацију особа са гојазношћу,  да их охрабри, мотивише и подржи у њиховим изборима. У идеалном случају, о пацијенту би требало да брине интердисциплинарни тим састављен од лекара опште медицине, специјалисте за гојазност, дијететичара или нутриционисте, специјалисте за физичке активности, психолога или психијатара и медицинске сестре. Овај тим би требало да буде умрежен у систему.  Пацијенти би могли да имају корист од придруживања групи за самопомоћ, уколико је то могуће. Циљеви, у смислу губитка масе и брзине мршављења, морају бити оствариви и прогресивни (5–10% почетне масе). Циљеви треба да се више фокусирају на промену начина живота, састав тела и смањење обима струка, него на губитак масе пер се. Пацијент се сматра својим стручњаком и бира подручје за модификацију понашања уз подршку свог лекара опште медицине или стручњака за гојазност (цртеж 2)</w:t>
      </w:r>
      <w:r w:rsidR="009F6690">
        <w:rPr>
          <w:rFonts w:ascii="Times New Roman" w:eastAsia="Times New Roman" w:hAnsi="Times New Roman" w:cs="Times New Roman"/>
          <w:sz w:val="24"/>
          <w:szCs w:val="24"/>
        </w:rPr>
        <w:t xml:space="preserve"> </w:t>
      </w:r>
      <w:r w:rsidR="009F6690" w:rsidRPr="00AB1FB7">
        <w:rPr>
          <w:rFonts w:ascii="Times New Roman" w:hAnsi="Times New Roman" w:cs="Times New Roman"/>
          <w:sz w:val="24"/>
          <w:szCs w:val="24"/>
        </w:rPr>
        <w:t>[</w:t>
      </w:r>
      <w:r w:rsidR="009F6690">
        <w:rPr>
          <w:rFonts w:ascii="Times New Roman" w:hAnsi="Times New Roman" w:cs="Times New Roman"/>
          <w:sz w:val="24"/>
          <w:szCs w:val="24"/>
        </w:rPr>
        <w:t>24,</w:t>
      </w:r>
      <w:r w:rsidR="009F6690" w:rsidRPr="00AB1FB7">
        <w:rPr>
          <w:rFonts w:ascii="Times New Roman" w:hAnsi="Times New Roman" w:cs="Times New Roman"/>
          <w:sz w:val="24"/>
          <w:szCs w:val="24"/>
        </w:rPr>
        <w:t>2</w:t>
      </w:r>
      <w:r w:rsidR="009F6690">
        <w:rPr>
          <w:rFonts w:ascii="Times New Roman" w:hAnsi="Times New Roman" w:cs="Times New Roman"/>
          <w:sz w:val="24"/>
          <w:szCs w:val="24"/>
        </w:rPr>
        <w:t>5</w:t>
      </w:r>
      <w:r w:rsidR="009F6690" w:rsidRPr="00AB1FB7">
        <w:rPr>
          <w:rFonts w:ascii="Times New Roman" w:hAnsi="Times New Roman" w:cs="Times New Roman"/>
          <w:sz w:val="24"/>
          <w:szCs w:val="24"/>
        </w:rPr>
        <w:t>]</w:t>
      </w:r>
      <w:r w:rsidR="009F6690">
        <w:rPr>
          <w:rFonts w:ascii="Times New Roman" w:eastAsia="Times New Roman" w:hAnsi="Times New Roman" w:cs="Times New Roman"/>
          <w:b/>
          <w:sz w:val="24"/>
          <w:szCs w:val="24"/>
        </w:rPr>
        <w:t>.</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Степен мотивације може да се повећа мотивационим разговором.  Едукација пацијената је важна, како би они могли добровољно да прихвате индивидуално предложене промене у вези са раном, физичком активношћу и животним навикама. Примена терапијске едукације пацијената доводи до побољшања здравствених исхода укључујући и квалитет живота. Приступ укључује исхрану, понашање у исхрани, физичку активност и неактивност, контролу стимулуса, систематски приступ решавању проблема, смањење стреса, когнитивну бихејвиоралну терапију, психолошко саветовање или терапију, лечење поремећаја у исхрани, анксиозност и депресију, као и мобилизацију структура социјалне подршке путем едукације пацијената. То ће помоћи да се побољша имиџ тела, самопоштовање, самопотврђивање и квалитет живота.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Различите области у којима пацијент проналази начин да оптимизује своју мотивацију и придржавање третмана је приказане су на цртежу 2. Укључене су: 1) исхрана и понашање у исхрани, 2) физичка активност и неактивност и 3) психолошки аспекти као што је контрола стреса.</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AE3089" w:rsidP="00FC20AC">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inline distT="0" distB="0" distL="0" distR="0" wp14:anchorId="43B51E89">
                <wp:extent cx="2790190" cy="2696210"/>
                <wp:effectExtent l="9525" t="9525" r="10160" b="8890"/>
                <wp:docPr id="4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696210"/>
                        </a:xfrm>
                        <a:prstGeom prst="ellipse">
                          <a:avLst/>
                        </a:prstGeom>
                        <a:solidFill>
                          <a:srgbClr val="FFFFFF"/>
                        </a:solidFill>
                        <a:ln w="9525">
                          <a:solidFill>
                            <a:srgbClr val="000000"/>
                          </a:solidFill>
                          <a:round/>
                          <a:headEnd/>
                          <a:tailEnd/>
                        </a:ln>
                      </wps:spPr>
                      <wps:txbx>
                        <w:txbxContent>
                          <w:p w:rsidR="006F2E24" w:rsidRDefault="006F2E24">
                            <w:pPr>
                              <w:jc w:val="center"/>
                              <w:textAlignment w:val="baseline"/>
                              <w:rPr>
                                <w:rFonts w:eastAsia="Calibri"/>
                                <w:b/>
                                <w:bCs/>
                                <w:color w:val="000000"/>
                                <w:kern w:val="24"/>
                                <w:sz w:val="32"/>
                                <w:szCs w:val="32"/>
                              </w:rPr>
                            </w:pPr>
                            <w:r>
                              <w:rPr>
                                <w:rFonts w:eastAsia="Calibri"/>
                                <w:b/>
                                <w:bCs/>
                                <w:color w:val="000000"/>
                                <w:kern w:val="24"/>
                                <w:sz w:val="32"/>
                                <w:szCs w:val="32"/>
                              </w:rPr>
                              <w:t>ИСХРАНА</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Балансирани оброци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Видљиве масти, скривене масти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Видљиви шећери, скривени шећери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Заслађени напици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Угљени хидрати: поврће и воће</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Угљени хидрати: производи од скроба</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Енергетска густина хране</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Етикете на храни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Со</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Алкохол</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 ресторану, на одмору,</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 xml:space="preserve"> На службеном путовању Алкохол</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 ресторану, на одмору,</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 xml:space="preserve"> На службеном путовању</w:t>
                            </w:r>
                          </w:p>
                        </w:txbxContent>
                      </wps:txbx>
                      <wps:bodyPr rot="0" vert="horz" wrap="square" lIns="91440" tIns="45720" rIns="91440" bIns="45720" anchor="t" anchorCtr="0" upright="1">
                        <a:noAutofit/>
                      </wps:bodyPr>
                    </wps:wsp>
                  </a:graphicData>
                </a:graphic>
              </wp:inline>
            </w:drawing>
          </mc:Choice>
          <mc:Fallback>
            <w:pict>
              <v:oval w14:anchorId="43B51E89" id="Oval 5" o:spid="_x0000_s1082" style="width:219.7pt;height:2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">
                <v:textbox>
                  <w:txbxContent>
                    <w:p w:rsidR="006F2E24" w:rsidRDefault="006F2E24">
                      <w:pPr>
                        <w:jc w:val="center"/>
                        <w:textAlignment w:val="baseline"/>
                        <w:rPr>
                          <w:rFonts w:eastAsia="Calibri"/>
                          <w:b/>
                          <w:bCs/>
                          <w:color w:val="000000"/>
                          <w:kern w:val="24"/>
                          <w:sz w:val="32"/>
                          <w:szCs w:val="32"/>
                        </w:rPr>
                      </w:pPr>
                      <w:r>
                        <w:rPr>
                          <w:rFonts w:eastAsia="Calibri"/>
                          <w:b/>
                          <w:bCs/>
                          <w:color w:val="000000"/>
                          <w:kern w:val="24"/>
                          <w:sz w:val="32"/>
                          <w:szCs w:val="32"/>
                        </w:rPr>
                        <w:t>ИСХРАНА</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Балансирани оброци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Видљиве масти, скривене масти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Видљиви шећери, скривени шећери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Заслађени напици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Угљени хидрати: поврће и воће</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Угљени хидрати: производи од скроба</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Енергетска густина хране</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Етикете на храни</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Со</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Алкохол</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 ресторану, на одмору,</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 xml:space="preserve"> На службеном путовању Алкохол</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У ресторану, на одмору,</w:t>
                      </w:r>
                    </w:p>
                    <w:p w:rsidR="006F2E24" w:rsidRDefault="006F2E24">
                      <w:pPr>
                        <w:kinsoku w:val="0"/>
                        <w:overflowPunct w:val="0"/>
                        <w:jc w:val="center"/>
                        <w:textAlignment w:val="baseline"/>
                        <w:rPr>
                          <w:rFonts w:eastAsia="Calibri"/>
                          <w:color w:val="000000"/>
                          <w:kern w:val="24"/>
                          <w:sz w:val="32"/>
                          <w:szCs w:val="32"/>
                        </w:rPr>
                      </w:pPr>
                      <w:r>
                        <w:rPr>
                          <w:rFonts w:eastAsia="Calibri"/>
                          <w:color w:val="000000"/>
                          <w:kern w:val="24"/>
                          <w:sz w:val="32"/>
                          <w:szCs w:val="32"/>
                        </w:rPr>
                        <w:t xml:space="preserve"> На службеном путовању</w:t>
                      </w:r>
                    </w:p>
                  </w:txbxContent>
                </v:textbox>
                <w10:anchorlock/>
              </v:oval>
            </w:pict>
          </mc:Fallback>
        </mc:AlternateContent>
      </w:r>
      <w:r>
        <w:rPr>
          <w:rFonts w:ascii="Times New Roman" w:hAnsi="Times New Roman" w:cs="Times New Roman"/>
          <w:noProof/>
          <w:sz w:val="24"/>
          <w:szCs w:val="24"/>
        </w:rPr>
        <mc:AlternateContent>
          <mc:Choice Requires="wps">
            <w:drawing>
              <wp:inline distT="0" distB="0" distL="0" distR="0" wp14:anchorId="00381F58">
                <wp:extent cx="2786380" cy="2782570"/>
                <wp:effectExtent l="9525" t="9525" r="13970" b="8255"/>
                <wp:docPr id="4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6380" cy="2782570"/>
                        </a:xfrm>
                        <a:prstGeom prst="ellipse">
                          <a:avLst/>
                        </a:prstGeom>
                        <a:solidFill>
                          <a:srgbClr val="FFFFFF"/>
                        </a:solidFill>
                        <a:ln w="9525">
                          <a:solidFill>
                            <a:srgbClr val="000000"/>
                          </a:solidFill>
                          <a:round/>
                          <a:headEnd/>
                          <a:tailEnd/>
                        </a:ln>
                      </wps:spPr>
                      <wps:txbx>
                        <w:txbxContent>
                          <w:p w:rsidR="006F2E24" w:rsidRDefault="006F2E24">
                            <w:pPr>
                              <w:jc w:val="center"/>
                              <w:rPr>
                                <w:b/>
                                <w:bCs/>
                                <w:color w:val="000000" w:themeColor="text1"/>
                                <w:kern w:val="24"/>
                                <w:sz w:val="32"/>
                                <w:szCs w:val="32"/>
                              </w:rPr>
                            </w:pPr>
                            <w:r>
                              <w:rPr>
                                <w:b/>
                                <w:bCs/>
                                <w:color w:val="000000" w:themeColor="text1"/>
                                <w:kern w:val="24"/>
                                <w:sz w:val="32"/>
                                <w:szCs w:val="32"/>
                              </w:rPr>
                              <w:t>ПОНАШАЊЕ У ИСХРАНИ</w:t>
                            </w:r>
                          </w:p>
                          <w:p w:rsidR="006F2E24" w:rsidRDefault="006F2E24">
                            <w:pPr>
                              <w:jc w:val="center"/>
                              <w:rPr>
                                <w:b/>
                                <w:bCs/>
                                <w:color w:val="000000" w:themeColor="text1"/>
                                <w:kern w:val="24"/>
                                <w:sz w:val="32"/>
                                <w:szCs w:val="32"/>
                              </w:rPr>
                            </w:pPr>
                            <w:r>
                              <w:rPr>
                                <w:b/>
                                <w:bCs/>
                                <w:color w:val="000000" w:themeColor="text1"/>
                                <w:kern w:val="24"/>
                                <w:sz w:val="32"/>
                                <w:szCs w:val="32"/>
                              </w:rPr>
                              <w:t>И ПСИХОЛОШКИ АСПЕКТИ</w:t>
                            </w:r>
                          </w:p>
                          <w:p w:rsidR="006F2E24" w:rsidRDefault="006F2E24">
                            <w:pPr>
                              <w:jc w:val="center"/>
                              <w:rPr>
                                <w:color w:val="000000" w:themeColor="text1"/>
                                <w:kern w:val="24"/>
                                <w:sz w:val="32"/>
                                <w:szCs w:val="32"/>
                              </w:rPr>
                            </w:pPr>
                            <w:r>
                              <w:rPr>
                                <w:color w:val="000000" w:themeColor="text1"/>
                                <w:kern w:val="24"/>
                                <w:sz w:val="32"/>
                                <w:szCs w:val="32"/>
                              </w:rPr>
                              <w:t>Глад</w:t>
                            </w:r>
                          </w:p>
                          <w:p w:rsidR="006F2E24" w:rsidRDefault="006F2E24">
                            <w:pPr>
                              <w:jc w:val="center"/>
                              <w:rPr>
                                <w:color w:val="000000" w:themeColor="text1"/>
                                <w:kern w:val="24"/>
                                <w:sz w:val="32"/>
                                <w:szCs w:val="32"/>
                              </w:rPr>
                            </w:pPr>
                            <w:r>
                              <w:rPr>
                                <w:color w:val="000000" w:themeColor="text1"/>
                                <w:kern w:val="24"/>
                                <w:sz w:val="32"/>
                                <w:szCs w:val="32"/>
                              </w:rPr>
                              <w:t>Ситост</w:t>
                            </w:r>
                          </w:p>
                          <w:p w:rsidR="006F2E24" w:rsidRDefault="006F2E24">
                            <w:pPr>
                              <w:jc w:val="center"/>
                              <w:rPr>
                                <w:color w:val="000000" w:themeColor="text1"/>
                                <w:kern w:val="24"/>
                                <w:sz w:val="32"/>
                                <w:szCs w:val="32"/>
                              </w:rPr>
                            </w:pPr>
                            <w:r>
                              <w:rPr>
                                <w:color w:val="000000" w:themeColor="text1"/>
                                <w:kern w:val="24"/>
                                <w:sz w:val="32"/>
                                <w:szCs w:val="32"/>
                              </w:rPr>
                              <w:t>Брзина једења</w:t>
                            </w:r>
                          </w:p>
                          <w:p w:rsidR="006F2E24" w:rsidRDefault="006F2E24">
                            <w:pPr>
                              <w:jc w:val="center"/>
                              <w:rPr>
                                <w:color w:val="000000" w:themeColor="text1"/>
                                <w:kern w:val="24"/>
                                <w:sz w:val="32"/>
                                <w:szCs w:val="32"/>
                              </w:rPr>
                            </w:pPr>
                            <w:r>
                              <w:rPr>
                                <w:color w:val="000000" w:themeColor="text1"/>
                                <w:kern w:val="24"/>
                                <w:sz w:val="32"/>
                                <w:szCs w:val="32"/>
                              </w:rPr>
                              <w:t>Контрола стреса</w:t>
                            </w:r>
                          </w:p>
                          <w:p w:rsidR="006F2E24" w:rsidRDefault="006F2E24">
                            <w:pPr>
                              <w:jc w:val="center"/>
                              <w:rPr>
                                <w:color w:val="000000" w:themeColor="text1"/>
                                <w:kern w:val="24"/>
                                <w:sz w:val="32"/>
                                <w:szCs w:val="32"/>
                              </w:rPr>
                            </w:pPr>
                            <w:r>
                              <w:rPr>
                                <w:color w:val="000000" w:themeColor="text1"/>
                                <w:kern w:val="24"/>
                                <w:sz w:val="32"/>
                                <w:szCs w:val="32"/>
                              </w:rPr>
                              <w:t>Грицкање</w:t>
                            </w:r>
                          </w:p>
                          <w:p w:rsidR="006F2E24" w:rsidRDefault="006F2E24">
                            <w:pPr>
                              <w:jc w:val="center"/>
                              <w:rPr>
                                <w:color w:val="000000" w:themeColor="text1"/>
                                <w:kern w:val="24"/>
                                <w:sz w:val="32"/>
                                <w:szCs w:val="32"/>
                              </w:rPr>
                            </w:pPr>
                            <w:r>
                              <w:rPr>
                                <w:color w:val="000000" w:themeColor="text1"/>
                                <w:kern w:val="24"/>
                                <w:sz w:val="32"/>
                                <w:szCs w:val="32"/>
                              </w:rPr>
                              <w:t>Емоције</w:t>
                            </w:r>
                          </w:p>
                          <w:p w:rsidR="006F2E24" w:rsidRDefault="006F2E24">
                            <w:pPr>
                              <w:jc w:val="center"/>
                              <w:rPr>
                                <w:color w:val="000000" w:themeColor="text1"/>
                                <w:kern w:val="24"/>
                                <w:sz w:val="32"/>
                                <w:szCs w:val="32"/>
                              </w:rPr>
                            </w:pPr>
                            <w:r>
                              <w:rPr>
                                <w:color w:val="000000" w:themeColor="text1"/>
                                <w:kern w:val="24"/>
                                <w:sz w:val="32"/>
                                <w:szCs w:val="32"/>
                              </w:rPr>
                              <w:t>Поремећаји исхране</w:t>
                            </w:r>
                          </w:p>
                          <w:p w:rsidR="006F2E24" w:rsidRDefault="006F2E24">
                            <w:pPr>
                              <w:jc w:val="center"/>
                              <w:rPr>
                                <w:color w:val="000000" w:themeColor="text1"/>
                                <w:kern w:val="24"/>
                                <w:sz w:val="32"/>
                                <w:szCs w:val="32"/>
                              </w:rPr>
                            </w:pPr>
                            <w:r>
                              <w:rPr>
                                <w:color w:val="000000" w:themeColor="text1"/>
                                <w:kern w:val="24"/>
                                <w:sz w:val="32"/>
                                <w:szCs w:val="32"/>
                              </w:rPr>
                              <w:t>Самопоуздање</w:t>
                            </w:r>
                          </w:p>
                        </w:txbxContent>
                      </wps:txbx>
                      <wps:bodyPr rot="0" vert="horz" wrap="square" lIns="91440" tIns="45720" rIns="91440" bIns="45720" anchor="t" anchorCtr="0" upright="1">
                        <a:noAutofit/>
                      </wps:bodyPr>
                    </wps:wsp>
                  </a:graphicData>
                </a:graphic>
              </wp:inline>
            </w:drawing>
          </mc:Choice>
          <mc:Fallback>
            <w:pict>
              <v:oval w14:anchorId="00381F58" id="Oval 4" o:spid="_x0000_s1083" style="width:219.4pt;height:21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">
                <v:textbox>
                  <w:txbxContent>
                    <w:p w:rsidR="006F2E24" w:rsidRDefault="006F2E24">
                      <w:pPr>
                        <w:jc w:val="center"/>
                        <w:rPr>
                          <w:b/>
                          <w:bCs/>
                          <w:color w:val="000000" w:themeColor="text1"/>
                          <w:kern w:val="24"/>
                          <w:sz w:val="32"/>
                          <w:szCs w:val="32"/>
                        </w:rPr>
                      </w:pPr>
                      <w:r>
                        <w:rPr>
                          <w:b/>
                          <w:bCs/>
                          <w:color w:val="000000" w:themeColor="text1"/>
                          <w:kern w:val="24"/>
                          <w:sz w:val="32"/>
                          <w:szCs w:val="32"/>
                        </w:rPr>
                        <w:t>ПОНАШАЊЕ У ИСХРАНИ</w:t>
                      </w:r>
                    </w:p>
                    <w:p w:rsidR="006F2E24" w:rsidRDefault="006F2E24">
                      <w:pPr>
                        <w:jc w:val="center"/>
                        <w:rPr>
                          <w:b/>
                          <w:bCs/>
                          <w:color w:val="000000" w:themeColor="text1"/>
                          <w:kern w:val="24"/>
                          <w:sz w:val="32"/>
                          <w:szCs w:val="32"/>
                        </w:rPr>
                      </w:pPr>
                      <w:r>
                        <w:rPr>
                          <w:b/>
                          <w:bCs/>
                          <w:color w:val="000000" w:themeColor="text1"/>
                          <w:kern w:val="24"/>
                          <w:sz w:val="32"/>
                          <w:szCs w:val="32"/>
                        </w:rPr>
                        <w:t>И ПСИХОЛОШКИ АСПЕКТИ</w:t>
                      </w:r>
                    </w:p>
                    <w:p w:rsidR="006F2E24" w:rsidRDefault="006F2E24">
                      <w:pPr>
                        <w:jc w:val="center"/>
                        <w:rPr>
                          <w:color w:val="000000" w:themeColor="text1"/>
                          <w:kern w:val="24"/>
                          <w:sz w:val="32"/>
                          <w:szCs w:val="32"/>
                        </w:rPr>
                      </w:pPr>
                      <w:r>
                        <w:rPr>
                          <w:color w:val="000000" w:themeColor="text1"/>
                          <w:kern w:val="24"/>
                          <w:sz w:val="32"/>
                          <w:szCs w:val="32"/>
                        </w:rPr>
                        <w:t>Глад</w:t>
                      </w:r>
                    </w:p>
                    <w:p w:rsidR="006F2E24" w:rsidRDefault="006F2E24">
                      <w:pPr>
                        <w:jc w:val="center"/>
                        <w:rPr>
                          <w:color w:val="000000" w:themeColor="text1"/>
                          <w:kern w:val="24"/>
                          <w:sz w:val="32"/>
                          <w:szCs w:val="32"/>
                        </w:rPr>
                      </w:pPr>
                      <w:r>
                        <w:rPr>
                          <w:color w:val="000000" w:themeColor="text1"/>
                          <w:kern w:val="24"/>
                          <w:sz w:val="32"/>
                          <w:szCs w:val="32"/>
                        </w:rPr>
                        <w:t>Ситост</w:t>
                      </w:r>
                    </w:p>
                    <w:p w:rsidR="006F2E24" w:rsidRDefault="006F2E24">
                      <w:pPr>
                        <w:jc w:val="center"/>
                        <w:rPr>
                          <w:color w:val="000000" w:themeColor="text1"/>
                          <w:kern w:val="24"/>
                          <w:sz w:val="32"/>
                          <w:szCs w:val="32"/>
                        </w:rPr>
                      </w:pPr>
                      <w:r>
                        <w:rPr>
                          <w:color w:val="000000" w:themeColor="text1"/>
                          <w:kern w:val="24"/>
                          <w:sz w:val="32"/>
                          <w:szCs w:val="32"/>
                        </w:rPr>
                        <w:t>Брзина једења</w:t>
                      </w:r>
                    </w:p>
                    <w:p w:rsidR="006F2E24" w:rsidRDefault="006F2E24">
                      <w:pPr>
                        <w:jc w:val="center"/>
                        <w:rPr>
                          <w:color w:val="000000" w:themeColor="text1"/>
                          <w:kern w:val="24"/>
                          <w:sz w:val="32"/>
                          <w:szCs w:val="32"/>
                        </w:rPr>
                      </w:pPr>
                      <w:r>
                        <w:rPr>
                          <w:color w:val="000000" w:themeColor="text1"/>
                          <w:kern w:val="24"/>
                          <w:sz w:val="32"/>
                          <w:szCs w:val="32"/>
                        </w:rPr>
                        <w:t>Контрола стреса</w:t>
                      </w:r>
                    </w:p>
                    <w:p w:rsidR="006F2E24" w:rsidRDefault="006F2E24">
                      <w:pPr>
                        <w:jc w:val="center"/>
                        <w:rPr>
                          <w:color w:val="000000" w:themeColor="text1"/>
                          <w:kern w:val="24"/>
                          <w:sz w:val="32"/>
                          <w:szCs w:val="32"/>
                        </w:rPr>
                      </w:pPr>
                      <w:r>
                        <w:rPr>
                          <w:color w:val="000000" w:themeColor="text1"/>
                          <w:kern w:val="24"/>
                          <w:sz w:val="32"/>
                          <w:szCs w:val="32"/>
                        </w:rPr>
                        <w:t>Грицкање</w:t>
                      </w:r>
                    </w:p>
                    <w:p w:rsidR="006F2E24" w:rsidRDefault="006F2E24">
                      <w:pPr>
                        <w:jc w:val="center"/>
                        <w:rPr>
                          <w:color w:val="000000" w:themeColor="text1"/>
                          <w:kern w:val="24"/>
                          <w:sz w:val="32"/>
                          <w:szCs w:val="32"/>
                        </w:rPr>
                      </w:pPr>
                      <w:r>
                        <w:rPr>
                          <w:color w:val="000000" w:themeColor="text1"/>
                          <w:kern w:val="24"/>
                          <w:sz w:val="32"/>
                          <w:szCs w:val="32"/>
                        </w:rPr>
                        <w:t>Емоције</w:t>
                      </w:r>
                    </w:p>
                    <w:p w:rsidR="006F2E24" w:rsidRDefault="006F2E24">
                      <w:pPr>
                        <w:jc w:val="center"/>
                        <w:rPr>
                          <w:color w:val="000000" w:themeColor="text1"/>
                          <w:kern w:val="24"/>
                          <w:sz w:val="32"/>
                          <w:szCs w:val="32"/>
                        </w:rPr>
                      </w:pPr>
                      <w:r>
                        <w:rPr>
                          <w:color w:val="000000" w:themeColor="text1"/>
                          <w:kern w:val="24"/>
                          <w:sz w:val="32"/>
                          <w:szCs w:val="32"/>
                        </w:rPr>
                        <w:t>Поремећаји исхране</w:t>
                      </w:r>
                    </w:p>
                    <w:p w:rsidR="006F2E24" w:rsidRDefault="006F2E24">
                      <w:pPr>
                        <w:jc w:val="center"/>
                        <w:rPr>
                          <w:color w:val="000000" w:themeColor="text1"/>
                          <w:kern w:val="24"/>
                          <w:sz w:val="32"/>
                          <w:szCs w:val="32"/>
                        </w:rPr>
                      </w:pPr>
                      <w:r>
                        <w:rPr>
                          <w:color w:val="000000" w:themeColor="text1"/>
                          <w:kern w:val="24"/>
                          <w:sz w:val="32"/>
                          <w:szCs w:val="32"/>
                        </w:rPr>
                        <w:t>Самопоуздање</w:t>
                      </w:r>
                    </w:p>
                  </w:txbxContent>
                </v:textbox>
                <w10:anchorlock/>
              </v:oval>
            </w:pict>
          </mc:Fallback>
        </mc:AlternateContent>
      </w:r>
    </w:p>
    <w:p w:rsidR="00F03E6B" w:rsidRPr="00FC20AC" w:rsidRDefault="00AE3089" w:rsidP="00FC20AC">
      <w:pPr>
        <w:spacing w:line="36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14:anchorId="6D45FB40">
                <wp:extent cx="2934970" cy="2251075"/>
                <wp:effectExtent l="9525" t="8255" r="8255" b="7620"/>
                <wp:docPr id="44"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970" cy="2251075"/>
                        </a:xfrm>
                        <a:prstGeom prst="ellipse">
                          <a:avLst/>
                        </a:prstGeom>
                        <a:solidFill>
                          <a:srgbClr val="FFFFFF"/>
                        </a:solidFill>
                        <a:ln w="9525">
                          <a:solidFill>
                            <a:srgbClr val="000000"/>
                          </a:solidFill>
                          <a:round/>
                          <a:headEnd/>
                          <a:tailEnd/>
                        </a:ln>
                      </wps:spPr>
                      <wps:txbx>
                        <w:txbxContent>
                          <w:p w:rsidR="006F2E24" w:rsidRDefault="006F2E24">
                            <w:pPr>
                              <w:jc w:val="center"/>
                              <w:rPr>
                                <w:b/>
                                <w:bCs/>
                                <w:color w:val="000000" w:themeColor="text1"/>
                                <w:kern w:val="24"/>
                                <w:sz w:val="32"/>
                                <w:szCs w:val="32"/>
                              </w:rPr>
                            </w:pPr>
                            <w:r>
                              <w:rPr>
                                <w:b/>
                                <w:bCs/>
                                <w:color w:val="000000" w:themeColor="text1"/>
                                <w:kern w:val="24"/>
                                <w:sz w:val="32"/>
                                <w:szCs w:val="32"/>
                              </w:rPr>
                              <w:t>ФИЗИЧКА АКТИВНОСТ</w:t>
                            </w:r>
                          </w:p>
                          <w:p w:rsidR="006F2E24" w:rsidRDefault="006F2E24">
                            <w:pPr>
                              <w:jc w:val="center"/>
                              <w:rPr>
                                <w:color w:val="000000" w:themeColor="text1"/>
                                <w:kern w:val="24"/>
                                <w:sz w:val="32"/>
                                <w:szCs w:val="32"/>
                              </w:rPr>
                            </w:pPr>
                            <w:r>
                              <w:rPr>
                                <w:color w:val="000000" w:themeColor="text1"/>
                                <w:kern w:val="24"/>
                                <w:sz w:val="32"/>
                                <w:szCs w:val="32"/>
                              </w:rPr>
                              <w:t>Седентарност (време проведено у седењу)</w:t>
                            </w:r>
                          </w:p>
                          <w:p w:rsidR="006F2E24" w:rsidRDefault="006F2E24">
                            <w:pPr>
                              <w:jc w:val="center"/>
                              <w:rPr>
                                <w:color w:val="000000" w:themeColor="text1"/>
                                <w:kern w:val="24"/>
                                <w:sz w:val="32"/>
                                <w:szCs w:val="32"/>
                              </w:rPr>
                            </w:pPr>
                            <w:r>
                              <w:rPr>
                                <w:color w:val="000000" w:themeColor="text1"/>
                                <w:kern w:val="24"/>
                                <w:sz w:val="32"/>
                                <w:szCs w:val="32"/>
                              </w:rPr>
                              <w:t>Дневна физичка активност</w:t>
                            </w:r>
                          </w:p>
                          <w:p w:rsidR="006F2E24" w:rsidRDefault="006F2E24">
                            <w:pPr>
                              <w:jc w:val="center"/>
                              <w:rPr>
                                <w:color w:val="000000" w:themeColor="text1"/>
                                <w:kern w:val="24"/>
                                <w:sz w:val="32"/>
                                <w:szCs w:val="32"/>
                              </w:rPr>
                            </w:pPr>
                            <w:r>
                              <w:rPr>
                                <w:color w:val="000000" w:themeColor="text1"/>
                                <w:kern w:val="24"/>
                                <w:sz w:val="32"/>
                                <w:szCs w:val="32"/>
                              </w:rPr>
                              <w:t>Организовани спортови и физичка активност у слободно време</w:t>
                            </w:r>
                          </w:p>
                          <w:p w:rsidR="006F2E24" w:rsidRDefault="006F2E24">
                            <w:pPr>
                              <w:jc w:val="center"/>
                              <w:rPr>
                                <w:color w:val="000000" w:themeColor="text1"/>
                                <w:kern w:val="24"/>
                                <w:sz w:val="32"/>
                                <w:szCs w:val="32"/>
                              </w:rPr>
                            </w:pPr>
                            <w:r>
                              <w:rPr>
                                <w:color w:val="000000" w:themeColor="text1"/>
                                <w:kern w:val="24"/>
                                <w:sz w:val="32"/>
                                <w:szCs w:val="32"/>
                              </w:rPr>
                              <w:t>Јачање мишића</w:t>
                            </w:r>
                          </w:p>
                          <w:p w:rsidR="006F2E24" w:rsidRDefault="006F2E24">
                            <w:pPr>
                              <w:jc w:val="center"/>
                              <w:rPr>
                                <w:color w:val="000000" w:themeColor="text1"/>
                                <w:kern w:val="24"/>
                                <w:sz w:val="32"/>
                                <w:szCs w:val="32"/>
                              </w:rPr>
                            </w:pPr>
                            <w:r>
                              <w:rPr>
                                <w:color w:val="000000" w:themeColor="text1"/>
                                <w:kern w:val="24"/>
                                <w:sz w:val="32"/>
                                <w:szCs w:val="32"/>
                              </w:rPr>
                              <w:t>Бити активан на одмору или службеном путовању</w:t>
                            </w:r>
                          </w:p>
                        </w:txbxContent>
                      </wps:txbx>
                      <wps:bodyPr rot="0" vert="horz" wrap="square" lIns="91440" tIns="45720" rIns="91440" bIns="45720" anchor="t" anchorCtr="0" upright="1">
                        <a:noAutofit/>
                      </wps:bodyPr>
                    </wps:wsp>
                  </a:graphicData>
                </a:graphic>
              </wp:inline>
            </w:drawing>
          </mc:Choice>
          <mc:Fallback>
            <w:pict>
              <v:oval w14:anchorId="6D45FB40" id="Oval 25" o:spid="_x0000_s1084" style="width:231.1pt;height:1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">
                <v:textbox>
                  <w:txbxContent>
                    <w:p w:rsidR="006F2E24" w:rsidRDefault="006F2E24">
                      <w:pPr>
                        <w:jc w:val="center"/>
                        <w:rPr>
                          <w:b/>
                          <w:bCs/>
                          <w:color w:val="000000" w:themeColor="text1"/>
                          <w:kern w:val="24"/>
                          <w:sz w:val="32"/>
                          <w:szCs w:val="32"/>
                        </w:rPr>
                      </w:pPr>
                      <w:r>
                        <w:rPr>
                          <w:b/>
                          <w:bCs/>
                          <w:color w:val="000000" w:themeColor="text1"/>
                          <w:kern w:val="24"/>
                          <w:sz w:val="32"/>
                          <w:szCs w:val="32"/>
                        </w:rPr>
                        <w:t>ФИЗИЧКА АКТИВНОСТ</w:t>
                      </w:r>
                    </w:p>
                    <w:p w:rsidR="006F2E24" w:rsidRDefault="006F2E24">
                      <w:pPr>
                        <w:jc w:val="center"/>
                        <w:rPr>
                          <w:color w:val="000000" w:themeColor="text1"/>
                          <w:kern w:val="24"/>
                          <w:sz w:val="32"/>
                          <w:szCs w:val="32"/>
                        </w:rPr>
                      </w:pPr>
                      <w:r>
                        <w:rPr>
                          <w:color w:val="000000" w:themeColor="text1"/>
                          <w:kern w:val="24"/>
                          <w:sz w:val="32"/>
                          <w:szCs w:val="32"/>
                        </w:rPr>
                        <w:t>Седентарност (време проведено у седењу)</w:t>
                      </w:r>
                    </w:p>
                    <w:p w:rsidR="006F2E24" w:rsidRDefault="006F2E24">
                      <w:pPr>
                        <w:jc w:val="center"/>
                        <w:rPr>
                          <w:color w:val="000000" w:themeColor="text1"/>
                          <w:kern w:val="24"/>
                          <w:sz w:val="32"/>
                          <w:szCs w:val="32"/>
                        </w:rPr>
                      </w:pPr>
                      <w:r>
                        <w:rPr>
                          <w:color w:val="000000" w:themeColor="text1"/>
                          <w:kern w:val="24"/>
                          <w:sz w:val="32"/>
                          <w:szCs w:val="32"/>
                        </w:rPr>
                        <w:t>Дневна физичка активност</w:t>
                      </w:r>
                    </w:p>
                    <w:p w:rsidR="006F2E24" w:rsidRDefault="006F2E24">
                      <w:pPr>
                        <w:jc w:val="center"/>
                        <w:rPr>
                          <w:color w:val="000000" w:themeColor="text1"/>
                          <w:kern w:val="24"/>
                          <w:sz w:val="32"/>
                          <w:szCs w:val="32"/>
                        </w:rPr>
                      </w:pPr>
                      <w:r>
                        <w:rPr>
                          <w:color w:val="000000" w:themeColor="text1"/>
                          <w:kern w:val="24"/>
                          <w:sz w:val="32"/>
                          <w:szCs w:val="32"/>
                        </w:rPr>
                        <w:t>Организовани спортови и физичка активност у слободно време</w:t>
                      </w:r>
                    </w:p>
                    <w:p w:rsidR="006F2E24" w:rsidRDefault="006F2E24">
                      <w:pPr>
                        <w:jc w:val="center"/>
                        <w:rPr>
                          <w:color w:val="000000" w:themeColor="text1"/>
                          <w:kern w:val="24"/>
                          <w:sz w:val="32"/>
                          <w:szCs w:val="32"/>
                        </w:rPr>
                      </w:pPr>
                      <w:r>
                        <w:rPr>
                          <w:color w:val="000000" w:themeColor="text1"/>
                          <w:kern w:val="24"/>
                          <w:sz w:val="32"/>
                          <w:szCs w:val="32"/>
                        </w:rPr>
                        <w:t>Јачање мишића</w:t>
                      </w:r>
                    </w:p>
                    <w:p w:rsidR="006F2E24" w:rsidRDefault="006F2E24">
                      <w:pPr>
                        <w:jc w:val="center"/>
                        <w:rPr>
                          <w:color w:val="000000" w:themeColor="text1"/>
                          <w:kern w:val="24"/>
                          <w:sz w:val="32"/>
                          <w:szCs w:val="32"/>
                        </w:rPr>
                      </w:pPr>
                      <w:r>
                        <w:rPr>
                          <w:color w:val="000000" w:themeColor="text1"/>
                          <w:kern w:val="24"/>
                          <w:sz w:val="32"/>
                          <w:szCs w:val="32"/>
                        </w:rPr>
                        <w:t>Бити активан на одмору или службеном путовању</w:t>
                      </w:r>
                    </w:p>
                  </w:txbxContent>
                </v:textbox>
                <w10:anchorlock/>
              </v:oval>
            </w:pict>
          </mc:Fallback>
        </mc:AlternateConten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t xml:space="preserve">Цртеж 2. </w:t>
      </w:r>
      <w:r w:rsidRPr="00FC20AC">
        <w:rPr>
          <w:rFonts w:ascii="Times New Roman" w:eastAsia="Times New Roman" w:hAnsi="Times New Roman" w:cs="Times New Roman"/>
          <w:sz w:val="24"/>
          <w:szCs w:val="24"/>
        </w:rPr>
        <w:t>Како комуницирати са особом са гојазношћу? Ову шему лекар опште медицине представља пацијенту током консултације како би му/јој помогли да изабере у којој области би желео/ла да покрене модификацију понашања</w:t>
      </w:r>
    </w:p>
    <w:p w:rsidR="00B702FF" w:rsidRPr="00FC20AC" w:rsidRDefault="00B702FF" w:rsidP="00FC20AC">
      <w:pPr>
        <w:spacing w:line="360" w:lineRule="auto"/>
        <w:jc w:val="both"/>
        <w:rPr>
          <w:rFonts w:ascii="Times New Roman" w:eastAsia="Times New Roman" w:hAnsi="Times New Roman" w:cs="Times New Roman"/>
          <w:b/>
          <w:sz w:val="24"/>
          <w:szCs w:val="24"/>
        </w:rPr>
        <w:sectPr w:rsidR="00B702FF" w:rsidRPr="00FC20AC">
          <w:type w:val="continuous"/>
          <w:pgSz w:w="12240" w:h="15840"/>
          <w:pgMar w:top="1440" w:right="1440" w:bottom="1440" w:left="1440" w:header="720" w:footer="720" w:gutter="0"/>
          <w:cols w:space="720"/>
          <w:docGrid w:linePitch="360"/>
        </w:sectPr>
      </w:pPr>
    </w:p>
    <w:p w:rsidR="00762863" w:rsidRPr="00FC20AC" w:rsidRDefault="00762863" w:rsidP="00FC20AC">
      <w:pPr>
        <w:spacing w:line="360" w:lineRule="auto"/>
        <w:jc w:val="both"/>
        <w:rPr>
          <w:rFonts w:ascii="Times New Roman" w:eastAsia="Times New Roman" w:hAnsi="Times New Roman" w:cs="Times New Roman"/>
          <w:b/>
          <w:sz w:val="24"/>
          <w:szCs w:val="24"/>
        </w:rPr>
      </w:pPr>
    </w:p>
    <w:p w:rsidR="00327670" w:rsidRPr="00FC20AC" w:rsidRDefault="00FC2E7E" w:rsidP="00327670">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t xml:space="preserve">Исхрана и понашање у исхрани </w:t>
      </w:r>
    </w:p>
    <w:p w:rsidR="00F03E6B" w:rsidRPr="00FC20AC" w:rsidRDefault="00F03E6B" w:rsidP="00FC20AC">
      <w:pPr>
        <w:spacing w:line="360" w:lineRule="auto"/>
        <w:jc w:val="both"/>
        <w:rPr>
          <w:rFonts w:ascii="Times New Roman" w:eastAsia="Times New Roman" w:hAnsi="Times New Roman" w:cs="Times New Roman"/>
          <w:b/>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Један број пацијената са гојазношћу више не препознаје физиолошке сензације глади и ситости које контролишу унос хране. Једу јер је време за јело, јер то желе, због емоционалне компензације или као рефлекс. Први корак је најважнији: повратити физиолошке осећаје </w:t>
      </w:r>
      <w:r w:rsidRPr="00FC20AC">
        <w:rPr>
          <w:rFonts w:ascii="Times New Roman" w:eastAsia="Times New Roman" w:hAnsi="Times New Roman" w:cs="Times New Roman"/>
          <w:sz w:val="24"/>
          <w:szCs w:val="24"/>
        </w:rPr>
        <w:lastRenderedPageBreak/>
        <w:t>глади и ситости кроз практичне вежбе код куће. Ово ће утицати на унос хране и енергије и помоћи у одржавању метаболичке равнотеже. Неопходно је препознати осећај глади који се поново појављује прогресивно 4-5 сата након „нормалног“ оброка – „рупа“ у стомаку праћена крчањем. Предуго чекање може бити контрапродуктивно, јер може довести до прекомерног уноса калорија. Важно је јести мирно, без узнемиравања или било чега осталог што скреће пажњу, као што је гледање телевизије, коришћење паметног телефона или таблета, слушање радија, шетња, читање часописа и слично.</w:t>
      </w:r>
    </w:p>
    <w:p w:rsidR="009F6690" w:rsidRDefault="00FC2E7E" w:rsidP="00301B4F">
      <w:pPr>
        <w:spacing w:after="0" w:line="360" w:lineRule="auto"/>
        <w:jc w:val="both"/>
        <w:rPr>
          <w:rFonts w:ascii="Times New Roman" w:hAnsi="Times New Roman" w:cs="Times New Roman"/>
          <w:color w:val="000000"/>
          <w:sz w:val="24"/>
          <w:szCs w:val="24"/>
          <w:shd w:val="clear" w:color="auto" w:fill="FFFFFF"/>
        </w:rPr>
      </w:pPr>
      <w:r w:rsidRPr="00FC20AC">
        <w:rPr>
          <w:rFonts w:ascii="Times New Roman" w:eastAsia="Times New Roman" w:hAnsi="Times New Roman" w:cs="Times New Roman"/>
          <w:sz w:val="24"/>
          <w:szCs w:val="24"/>
        </w:rPr>
        <w:t>Препоручује се: јести полако и пажљиво, мирисати храну пре јела, жвакати пажљиво, држати је у устима да би се откриле различите текстуре и укуси, што ће помоћи да се препозна ситост. Овај осећај ће се појавити око 20 минута након почетка оброка и допринеће контроли уноса хране. Корак по корак, задовољство једења ће се смањивати до краја оброка када наступи потпуна ситост. Циљ је да се чин једења доживи свим чулима, поврати задовољство јела и избегну изопачене аутоматске реакције понашања које доводе до преједања</w:t>
      </w:r>
      <w:r w:rsidR="009F6690">
        <w:rPr>
          <w:rFonts w:ascii="Times New Roman" w:eastAsia="Times New Roman" w:hAnsi="Times New Roman" w:cs="Times New Roman"/>
          <w:sz w:val="24"/>
          <w:szCs w:val="24"/>
        </w:rPr>
        <w:t xml:space="preserve"> </w:t>
      </w:r>
      <w:r w:rsidR="009F6690" w:rsidRPr="00AB1FB7">
        <w:rPr>
          <w:rFonts w:ascii="Times New Roman" w:hAnsi="Times New Roman" w:cs="Times New Roman"/>
          <w:sz w:val="24"/>
          <w:szCs w:val="24"/>
        </w:rPr>
        <w:t>[2</w:t>
      </w:r>
      <w:r w:rsidR="009F6690">
        <w:rPr>
          <w:rFonts w:ascii="Times New Roman" w:hAnsi="Times New Roman" w:cs="Times New Roman"/>
          <w:sz w:val="24"/>
          <w:szCs w:val="24"/>
        </w:rPr>
        <w:t>6,27</w:t>
      </w:r>
      <w:r w:rsidR="009F6690" w:rsidRPr="00AB1FB7">
        <w:rPr>
          <w:rFonts w:ascii="Times New Roman" w:hAnsi="Times New Roman" w:cs="Times New Roman"/>
          <w:sz w:val="24"/>
          <w:szCs w:val="24"/>
        </w:rPr>
        <w:t>]</w:t>
      </w:r>
      <w:r w:rsidR="009F6690">
        <w:rPr>
          <w:rFonts w:ascii="Times New Roman" w:eastAsia="Times New Roman" w:hAnsi="Times New Roman" w:cs="Times New Roman"/>
          <w:b/>
          <w:sz w:val="24"/>
          <w:szCs w:val="24"/>
        </w:rPr>
        <w:t xml:space="preserve"> </w:t>
      </w:r>
    </w:p>
    <w:p w:rsidR="00301B4F" w:rsidRDefault="009F6690" w:rsidP="00301B4F">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03E6B" w:rsidRPr="00FC20AC" w:rsidRDefault="00FC2E7E" w:rsidP="00301B4F">
      <w:pPr>
        <w:spacing w:line="360" w:lineRule="auto"/>
        <w:rPr>
          <w:rFonts w:ascii="Times New Roman" w:eastAsia="Times New Roman" w:hAnsi="Times New Roman" w:cs="Times New Roman"/>
          <w:color w:val="FF0000"/>
          <w:sz w:val="24"/>
          <w:szCs w:val="24"/>
        </w:rPr>
      </w:pPr>
      <w:r w:rsidRPr="00FC20AC">
        <w:rPr>
          <w:rFonts w:ascii="Times New Roman" w:eastAsia="Times New Roman" w:hAnsi="Times New Roman" w:cs="Times New Roman"/>
          <w:sz w:val="24"/>
          <w:szCs w:val="24"/>
        </w:rPr>
        <w:t>Практични савети за пацијенте су представљени у Табели 12.</w:t>
      </w:r>
    </w:p>
    <w:p w:rsidR="00B702FF" w:rsidRPr="00FC20AC" w:rsidRDefault="00B702FF" w:rsidP="00FC20AC">
      <w:pPr>
        <w:spacing w:line="360" w:lineRule="auto"/>
        <w:jc w:val="both"/>
        <w:rPr>
          <w:rFonts w:ascii="Times New Roman" w:eastAsia="Times New Roman" w:hAnsi="Times New Roman" w:cs="Times New Roman"/>
          <w:b/>
          <w:sz w:val="24"/>
          <w:szCs w:val="24"/>
        </w:rPr>
        <w:sectPr w:rsidR="00B702FF" w:rsidRPr="00FC20AC" w:rsidSect="00B702FF">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i/>
          <w:sz w:val="24"/>
          <w:szCs w:val="24"/>
        </w:rPr>
      </w:pPr>
      <w:r w:rsidRPr="00FC20AC">
        <w:rPr>
          <w:rFonts w:ascii="Times New Roman" w:eastAsia="Times New Roman" w:hAnsi="Times New Roman" w:cs="Times New Roman"/>
          <w:b/>
          <w:sz w:val="24"/>
          <w:szCs w:val="24"/>
        </w:rPr>
        <w:lastRenderedPageBreak/>
        <w:t>Табела 12.</w:t>
      </w:r>
      <w:r w:rsidR="00110883">
        <w:rPr>
          <w:rFonts w:ascii="Times New Roman" w:eastAsia="Times New Roman" w:hAnsi="Times New Roman" w:cs="Times New Roman"/>
          <w:b/>
          <w:sz w:val="24"/>
          <w:szCs w:val="24"/>
        </w:rPr>
        <w:t xml:space="preserve"> </w:t>
      </w:r>
      <w:r w:rsidRPr="00110883">
        <w:rPr>
          <w:rFonts w:ascii="Times New Roman" w:eastAsia="Times New Roman" w:hAnsi="Times New Roman" w:cs="Times New Roman"/>
          <w:b/>
          <w:sz w:val="24"/>
          <w:szCs w:val="24"/>
        </w:rPr>
        <w:t>Општи савети о исхрани и понашању које је потребно да се дају пацијентима са гојазношћу</w:t>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1. Смањити енергетску густину хране; повећати унос поврћа и јести две порције воћа дневно; смањити унос масне хране, посебно засићених масти; смањити рафинисане угљене хидрате, шећер и заслађена пића, смањити величину порције, користити мањи тањир и јести само једну порцију по оброку</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line="360" w:lineRule="auto"/>
              <w:jc w:val="both"/>
              <w:rPr>
                <w:sz w:val="24"/>
                <w:szCs w:val="24"/>
              </w:rPr>
            </w:pPr>
            <w:r w:rsidRPr="00FC20AC">
              <w:rPr>
                <w:rFonts w:ascii="Times New Roman" w:eastAsia="Times New Roman" w:hAnsi="Times New Roman" w:cs="Times New Roman"/>
                <w:sz w:val="24"/>
                <w:szCs w:val="24"/>
              </w:rPr>
              <w:t>2. Избегавати грицкање и прескакање оброка (Ако нисте гладни рано ујутру, можете доручковати касније, када будете гладнији)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3. Јести само када се јави осећај глади и престати са јелом када се јави осећај ситости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line="360" w:lineRule="auto"/>
              <w:jc w:val="both"/>
              <w:rPr>
                <w:sz w:val="24"/>
                <w:szCs w:val="24"/>
              </w:rPr>
            </w:pPr>
            <w:r w:rsidRPr="00FC20AC">
              <w:rPr>
                <w:rFonts w:ascii="Times New Roman" w:eastAsia="Times New Roman" w:hAnsi="Times New Roman" w:cs="Times New Roman"/>
                <w:sz w:val="24"/>
                <w:szCs w:val="24"/>
              </w:rPr>
              <w:t>4. Јести полако: осећај ситости ће се појавити  око 20 минута након почетка оброка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а. Одвојити тренутак за опуштање и слушање омиљене музике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б. Сести за сто и јести (без стајања или ходања). Не радити било шта друго (телевизија,паметни телефон, таблет, радио, читање итд.)</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ц. Бити свестан како се интензитет осећаја глади прогресивно смањује током оброка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д. Јести полако и уживати, обраћајући пажњу на укусе, текстуру и температуру хране; спустити нож и виљушку између залогаја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е. Посматрати своје емоције док једете</w:t>
            </w:r>
          </w:p>
          <w:p w:rsidR="00F03E6B" w:rsidRPr="00FC20AC" w:rsidRDefault="00FC2E7E" w:rsidP="00FC20AC">
            <w:pPr>
              <w:spacing w:line="360" w:lineRule="auto"/>
              <w:jc w:val="both"/>
              <w:rPr>
                <w:sz w:val="24"/>
                <w:szCs w:val="24"/>
              </w:rPr>
            </w:pPr>
            <w:r w:rsidRPr="00FC20AC">
              <w:rPr>
                <w:rFonts w:ascii="Times New Roman" w:eastAsia="Times New Roman" w:hAnsi="Times New Roman" w:cs="Times New Roman"/>
                <w:sz w:val="24"/>
                <w:szCs w:val="24"/>
              </w:rPr>
              <w:t>ф. Престати са јелом када се осети ситост и задовољство јелом смањи</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line="360" w:lineRule="auto"/>
              <w:jc w:val="both"/>
              <w:rPr>
                <w:sz w:val="24"/>
                <w:szCs w:val="24"/>
              </w:rPr>
            </w:pPr>
            <w:r w:rsidRPr="00FC20AC">
              <w:rPr>
                <w:rFonts w:ascii="Times New Roman" w:eastAsia="Times New Roman" w:hAnsi="Times New Roman" w:cs="Times New Roman"/>
                <w:sz w:val="24"/>
                <w:szCs w:val="24"/>
              </w:rPr>
              <w:lastRenderedPageBreak/>
              <w:t>6. Водити дневник о понашању у исхрани (грицкалице, количина оброка итд.), идентификовали окидаче за јело када нисте гладни (гледање телевизије, коришћење паметног телефона или таблета, пролазак поред пекаре, осећај досаде или фрустрације итд.)</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110883">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Шематски приказ (цртеж 3) пружа поједностављен приступ одабиру одговарајућих намирница на тањиру нормалне величине, с обзиром на то да је покривена отприлике једна четвртина површине извором протеина (месо, живина, риба, сир, јаје, сочиво итд.), а остатак скробним намирницама (житарице без шећера) и другом храном са нерафинисаним угљеним хидратима, уз воће и поврће. Треба промовисати медитеранску исхрану која има висок садржај поврћа, воћа, махунарки, сложеног скроба и храну богату омега-3 масним киселинама попут масне рибе, ораха, уз козји и планински сир. Уље репице је такође богато омега-3 масним киселинама. Дијета такође укључује маслиново уље и авокадо. Мета-анализа о медитеранској исхрани је показала значајно смањење за 8% општег морталитета, смањење за 10% морталитета и / или инциденце кардиоваскуларних и цереброваскуларних болести, смањење за 6% од морталитета и/или инциденце неопластичних болести и 13% смањење инциденце неуродегенеративних болести</w:t>
      </w:r>
      <w:r w:rsidR="00876C24">
        <w:rPr>
          <w:rFonts w:ascii="Times New Roman" w:eastAsia="Times New Roman" w:hAnsi="Times New Roman" w:cs="Times New Roman"/>
          <w:sz w:val="24"/>
          <w:szCs w:val="24"/>
        </w:rPr>
        <w:t xml:space="preserve"> </w:t>
      </w:r>
      <w:r w:rsidR="00876C24" w:rsidRPr="00AB1FB7">
        <w:rPr>
          <w:rFonts w:ascii="Times New Roman" w:hAnsi="Times New Roman" w:cs="Times New Roman"/>
          <w:sz w:val="24"/>
          <w:szCs w:val="24"/>
        </w:rPr>
        <w:t>[</w:t>
      </w:r>
      <w:r w:rsidR="00876C24">
        <w:rPr>
          <w:rFonts w:ascii="Times New Roman" w:hAnsi="Times New Roman" w:cs="Times New Roman"/>
          <w:sz w:val="24"/>
          <w:szCs w:val="24"/>
        </w:rPr>
        <w:t>27</w:t>
      </w:r>
      <w:r w:rsidR="00876C24" w:rsidRPr="00AB1FB7">
        <w:rPr>
          <w:rFonts w:ascii="Times New Roman" w:hAnsi="Times New Roman" w:cs="Times New Roman"/>
          <w:sz w:val="24"/>
          <w:szCs w:val="24"/>
        </w:rPr>
        <w:t>]</w:t>
      </w:r>
      <w:r w:rsidRPr="00FC20AC">
        <w:rPr>
          <w:rFonts w:ascii="Times New Roman" w:eastAsia="Times New Roman" w:hAnsi="Times New Roman" w:cs="Times New Roman"/>
          <w:sz w:val="24"/>
          <w:szCs w:val="24"/>
        </w:rPr>
        <w:t>.</w:t>
      </w:r>
    </w:p>
    <w:p w:rsidR="00F03E6B" w:rsidRPr="00FC20AC" w:rsidRDefault="00F03E6B" w:rsidP="00110883">
      <w:pPr>
        <w:spacing w:line="360" w:lineRule="auto"/>
        <w:jc w:val="both"/>
        <w:rPr>
          <w:sz w:val="24"/>
          <w:szCs w:val="24"/>
        </w:rPr>
        <w:sectPr w:rsidR="00F03E6B" w:rsidRPr="00FC20AC" w:rsidSect="00B702FF">
          <w:type w:val="continuous"/>
          <w:pgSz w:w="12240" w:h="15840"/>
          <w:pgMar w:top="1440" w:right="1440" w:bottom="1440" w:left="1440" w:header="720" w:footer="720" w:gutter="0"/>
          <w:cols w:space="720"/>
          <w:docGrid w:linePitch="360"/>
        </w:sectPr>
      </w:pPr>
    </w:p>
    <w:p w:rsidR="00B702FF" w:rsidRPr="00FC20AC" w:rsidRDefault="00B702FF" w:rsidP="00110883">
      <w:pPr>
        <w:spacing w:line="360" w:lineRule="auto"/>
        <w:jc w:val="both"/>
        <w:rPr>
          <w:sz w:val="24"/>
          <w:szCs w:val="24"/>
        </w:rPr>
        <w:sectPr w:rsidR="00B702FF" w:rsidRPr="00FC20AC">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sz w:val="24"/>
          <w:szCs w:val="24"/>
        </w:rPr>
      </w:pPr>
      <w:r w:rsidRPr="00FC20AC">
        <w:rPr>
          <w:sz w:val="24"/>
          <w:szCs w:val="24"/>
        </w:rPr>
        <w:object w:dxaOrig="7560" w:dyaOrig="7515" w14:anchorId="269DB479">
          <v:shape id="_x0000_i1026" type="#_x0000_t75" style="width:273.6pt;height:246.6pt" o:ole="">
            <v:imagedata r:id="rId12" o:title=""/>
          </v:shape>
          <o:OLEObject Type="Embed" ProgID="StaticMetafile" ShapeID="_x0000_i1026" DrawAspect="Content" ObjectID="_1846915985" r:id="rId13"/>
        </w:object>
      </w:r>
    </w:p>
    <w:p w:rsidR="00F03E6B" w:rsidRPr="0022075C" w:rsidRDefault="00FC2E7E" w:rsidP="00FC20AC">
      <w:pPr>
        <w:spacing w:line="360" w:lineRule="auto"/>
        <w:jc w:val="both"/>
        <w:rPr>
          <w:rFonts w:ascii="Times New Roman" w:eastAsia="Times New Roman" w:hAnsi="Times New Roman" w:cs="Times New Roman"/>
          <w:b/>
          <w:color w:val="000000" w:themeColor="text1"/>
          <w:sz w:val="24"/>
          <w:szCs w:val="24"/>
        </w:rPr>
      </w:pPr>
      <w:r w:rsidRPr="00FC20AC">
        <w:rPr>
          <w:rFonts w:ascii="Times New Roman" w:eastAsia="Times New Roman" w:hAnsi="Times New Roman" w:cs="Times New Roman"/>
          <w:b/>
          <w:sz w:val="24"/>
          <w:szCs w:val="24"/>
        </w:rPr>
        <w:t>Цртеж 3.</w:t>
      </w:r>
      <w:r w:rsidRPr="00FC20AC">
        <w:rPr>
          <w:rFonts w:ascii="Times New Roman" w:eastAsia="Times New Roman" w:hAnsi="Times New Roman" w:cs="Times New Roman"/>
          <w:sz w:val="24"/>
          <w:szCs w:val="24"/>
        </w:rPr>
        <w:t xml:space="preserve"> Тањир („нормална“ величина) типичну уравнотежену исхрану у медитеранском стилу, која се користи као модел да се покаже пропорција коју представља свака од компоненти: око 1/2 за поврће, око 1/4 за храну богату протеинима (месо, риба и махунарке) и последња ¼ за скробну храну укључујући житарице. Воће је приказано на периферији тањира, јер може да се једе између оброка (јабуке, бобице, итд</w:t>
      </w:r>
      <w:r w:rsidR="00FA1416" w:rsidRPr="00FC20AC">
        <w:rPr>
          <w:rFonts w:ascii="Times New Roman" w:eastAsia="Times New Roman" w:hAnsi="Times New Roman" w:cs="Times New Roman"/>
          <w:sz w:val="24"/>
          <w:szCs w:val="24"/>
        </w:rPr>
        <w:t>.)</w:t>
      </w:r>
      <w:r w:rsidR="00FA1416">
        <w:rPr>
          <w:rFonts w:ascii="Times New Roman" w:eastAsia="Times New Roman" w:hAnsi="Times New Roman" w:cs="Times New Roman"/>
          <w:sz w:val="24"/>
          <w:szCs w:val="24"/>
        </w:rPr>
        <w:t>[27]</w:t>
      </w:r>
      <w:r w:rsidR="00FA1416" w:rsidRPr="00FC20AC" w:rsidDel="00FA1416">
        <w:rPr>
          <w:rFonts w:ascii="Times New Roman" w:eastAsia="Times New Roman" w:hAnsi="Times New Roman" w:cs="Times New Roman"/>
          <w:sz w:val="24"/>
          <w:szCs w:val="24"/>
        </w:rPr>
        <w:t xml:space="preserve"> </w:t>
      </w:r>
    </w:p>
    <w:p w:rsidR="000E58C5" w:rsidRPr="0022075C" w:rsidRDefault="000E58C5" w:rsidP="000E58C5">
      <w:pPr>
        <w:spacing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ПРЕПОРУКЕ</w:t>
      </w:r>
      <w:r w:rsidR="005D5D17" w:rsidRPr="0022075C">
        <w:rPr>
          <w:rFonts w:ascii="Times New Roman" w:eastAsia="Times New Roman" w:hAnsi="Times New Roman" w:cs="Times New Roman"/>
          <w:b/>
          <w:color w:val="000000" w:themeColor="text1"/>
          <w:sz w:val="24"/>
          <w:szCs w:val="24"/>
        </w:rPr>
        <w:t xml:space="preserve"> за исхрану</w:t>
      </w:r>
    </w:p>
    <w:tbl>
      <w:tblPr>
        <w:tblStyle w:val="TableGrid"/>
        <w:tblW w:w="0" w:type="auto"/>
        <w:tblLook w:val="04A0" w:firstRow="1" w:lastRow="0" w:firstColumn="1" w:lastColumn="0" w:noHBand="0" w:noVBand="1"/>
      </w:tblPr>
      <w:tblGrid>
        <w:gridCol w:w="669"/>
        <w:gridCol w:w="8681"/>
      </w:tblGrid>
      <w:tr w:rsidR="000E58C5" w:rsidRPr="0022075C" w:rsidTr="00811039">
        <w:tc>
          <w:tcPr>
            <w:tcW w:w="675"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1</w:t>
            </w:r>
          </w:p>
        </w:tc>
        <w:tc>
          <w:tcPr>
            <w:tcW w:w="8789"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color w:val="000000" w:themeColor="text1"/>
                <w:sz w:val="24"/>
                <w:szCs w:val="24"/>
              </w:rPr>
              <w:t xml:space="preserve">Препоручујемо да се препоруке за исхрану прилагоде сваком пацијенту, у зависности од енергетских потреба, у складу са културолошким елементима и прихватљивошћу  за пацијента на дуже време </w:t>
            </w:r>
            <w:r w:rsidRPr="0022075C">
              <w:rPr>
                <w:rFonts w:ascii="Times New Roman" w:eastAsia="Times New Roman" w:hAnsi="Times New Roman" w:cs="Times New Roman"/>
                <w:b/>
                <w:color w:val="000000" w:themeColor="text1"/>
                <w:sz w:val="24"/>
                <w:szCs w:val="24"/>
              </w:rPr>
              <w:t xml:space="preserve">(Ниво доказа V, степен препоруке Г) </w:t>
            </w:r>
            <w:r w:rsidRPr="0022075C">
              <w:rPr>
                <w:rFonts w:ascii="Times New Roman" w:eastAsia="Times New Roman" w:hAnsi="Times New Roman" w:cs="Times New Roman"/>
                <w:color w:val="000000" w:themeColor="text1"/>
                <w:sz w:val="24"/>
                <w:szCs w:val="24"/>
              </w:rPr>
              <w:t xml:space="preserve">и да буду препоручене од стране сертификованог дијететичара/дијетолога са циљем смањења телесне масе, обима струка, гликемије, липидског статуса и крвног притиска </w:t>
            </w:r>
            <w:r w:rsidRPr="0022075C">
              <w:rPr>
                <w:rFonts w:ascii="Times New Roman" w:eastAsia="Times New Roman" w:hAnsi="Times New Roman" w:cs="Times New Roman"/>
                <w:b/>
                <w:color w:val="000000" w:themeColor="text1"/>
                <w:sz w:val="24"/>
                <w:szCs w:val="24"/>
              </w:rPr>
              <w:t>(Ниво доказа I, степен препоруке А)</w:t>
            </w:r>
          </w:p>
        </w:tc>
      </w:tr>
      <w:tr w:rsidR="000E58C5" w:rsidRPr="0022075C" w:rsidTr="00811039">
        <w:tc>
          <w:tcPr>
            <w:tcW w:w="675"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2</w:t>
            </w:r>
          </w:p>
        </w:tc>
        <w:tc>
          <w:tcPr>
            <w:tcW w:w="8789"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color w:val="000000" w:themeColor="text1"/>
                <w:sz w:val="24"/>
                <w:szCs w:val="24"/>
              </w:rPr>
              <w:t>Пацијенти са гојазношћу и оштећеном глукозном толеранцијом треба променом животних навика да смање телесну масу 5-7%, да би побољшали гликорегулацију, крвни притисак и липидски статус, смање инциденце типа 2 дијабетеса</w:t>
            </w:r>
            <w:r w:rsidRPr="0022075C">
              <w:rPr>
                <w:rFonts w:ascii="Times New Roman" w:eastAsia="Times New Roman" w:hAnsi="Times New Roman" w:cs="Times New Roman"/>
                <w:b/>
                <w:color w:val="000000" w:themeColor="text1"/>
                <w:sz w:val="24"/>
                <w:szCs w:val="24"/>
              </w:rPr>
              <w:t>,</w:t>
            </w:r>
            <w:r w:rsidRPr="0022075C">
              <w:rPr>
                <w:rFonts w:ascii="Times New Roman" w:eastAsia="Times New Roman" w:hAnsi="Times New Roman" w:cs="Times New Roman"/>
                <w:color w:val="000000" w:themeColor="text1"/>
                <w:sz w:val="24"/>
                <w:szCs w:val="24"/>
              </w:rPr>
              <w:t xml:space="preserve"> микроваскуларних компликација, кардиоваскуларних и осталих узрока смрти </w:t>
            </w:r>
            <w:r w:rsidRPr="0022075C">
              <w:rPr>
                <w:rFonts w:ascii="Times New Roman" w:eastAsia="Times New Roman" w:hAnsi="Times New Roman" w:cs="Times New Roman"/>
                <w:b/>
                <w:color w:val="000000" w:themeColor="text1"/>
                <w:sz w:val="24"/>
                <w:szCs w:val="24"/>
              </w:rPr>
              <w:t>(Ниво доказа I, степен препоруке А)</w:t>
            </w:r>
          </w:p>
        </w:tc>
      </w:tr>
      <w:tr w:rsidR="000E58C5" w:rsidRPr="0022075C" w:rsidTr="00811039">
        <w:tc>
          <w:tcPr>
            <w:tcW w:w="675"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3</w:t>
            </w:r>
          </w:p>
        </w:tc>
        <w:tc>
          <w:tcPr>
            <w:tcW w:w="8789"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color w:val="000000" w:themeColor="text1"/>
                <w:sz w:val="24"/>
                <w:szCs w:val="24"/>
              </w:rPr>
              <w:t>Пацијенти са типом 2 дијабетеса треба да смањењем телесне масе 7-15% повећају шансу за ремисију дијабетеса и смање инциденце нефропатије, опструктивне апнее у сну и депресије</w:t>
            </w:r>
            <w:r w:rsidRPr="0022075C">
              <w:rPr>
                <w:rFonts w:ascii="Times New Roman" w:eastAsia="Times New Roman" w:hAnsi="Times New Roman" w:cs="Times New Roman"/>
                <w:b/>
                <w:color w:val="000000" w:themeColor="text1"/>
                <w:sz w:val="24"/>
                <w:szCs w:val="24"/>
              </w:rPr>
              <w:t xml:space="preserve"> (Ниво доказа I, степен препоруке А).</w:t>
            </w:r>
          </w:p>
        </w:tc>
      </w:tr>
    </w:tbl>
    <w:p w:rsidR="00B702FF" w:rsidRPr="00FC20AC" w:rsidRDefault="00B702FF" w:rsidP="00FC20AC">
      <w:pPr>
        <w:spacing w:line="360" w:lineRule="auto"/>
        <w:jc w:val="both"/>
        <w:rPr>
          <w:rFonts w:ascii="Times New Roman" w:eastAsia="Times New Roman" w:hAnsi="Times New Roman" w:cs="Times New Roman"/>
          <w:b/>
          <w:sz w:val="24"/>
          <w:szCs w:val="24"/>
        </w:rPr>
        <w:sectPr w:rsidR="00B702FF"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 xml:space="preserve">Физичка активност и неактивност </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DF5E8D"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Данас сматрамо да се и физичка активност и неактивност (тј. физичка активност у свакодневном животу) морају посматрати заједно, јер су оба фактора међусобно повезана: нето повећање физичке активности ће аутоматски смањити неактивност и обрнуто, под условом да не дође до компензације. Важна порука која се може дати пацијенту јесте да су студије показале да људи са гојазношћу који су достигли високи степен кардиореспираторне кондиције, имају нижи ризик од смртности свих узрока од седентарних особа нормалне масе, односно оних који седе или леже дуже време. Ова порука може да буде мотивација за повећање физичке активности код неких пацијената. Штавише, анатомски дистрибуција масног ткива је веома важна: гиноидни пацијенти су заштићени од кардиометаболичких болести због више поткожног масног ткива (глутеални регион). Висцерална маст промовише кардиометаболичке болести. Редовна физичка активност мобилише висцералну масноћу и смањује ризике од коморбидитета. Око 300 минута/недељно активности умереног интензитета или 150 минута више интензивне активности је довољно за мобилизацију висцералне масти. Физичка активност се може поделити на више кратких сегмената од најмање 10 минута како би се постигао метаболички утицај.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Општи рецепт за популацију је најмање 150 мин/недељно умерене аеробне активности, што је еквивалентно ходању брзином од 5-6 км/час. Бављење спортом није пресудно. Ходање остаје најбоља физичка активност/вежбање и за нормалне/предособе са гојазношћу и за особе са гојазношћу пацијенте из следећих разлога: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1. Не захтева посебну опрему, осим одговарајуће обуће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2. То се може учинити било где, бесплатно</w:t>
      </w:r>
    </w:p>
    <w:p w:rsidR="00DF5E8D"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3. Пацијент може сам одлучити о интензитету вежбања, односно самостално одлучивати о брзини ходања, нагибу (позитивном или негативном) и типу терена (ходање по снегу/песку). Ако лекар опште медицине препише ходање 30 минута дневно (или 2 × 15 или 3 × 10 мин) пет дана недељно, то је одговарајуће трајање за пацијенте са прекомерном тежином и за особе са гојазношћу пацијенте. Овај рецепт захтева прогресивно повећање обима и интензитета физичке активности. Када је укупно трајање вежбе дуже од 30 минута (60 или 90 минута), практиковање оваквог начина вежбања може да буде краће. У циљу </w:t>
      </w:r>
      <w:r w:rsidRPr="00FC20AC">
        <w:rPr>
          <w:rFonts w:ascii="Times New Roman" w:eastAsia="Times New Roman" w:hAnsi="Times New Roman" w:cs="Times New Roman"/>
          <w:sz w:val="24"/>
          <w:szCs w:val="24"/>
        </w:rPr>
        <w:lastRenderedPageBreak/>
        <w:t xml:space="preserve">повећања укупне физичке активности на 45 минута дневно, потребно је прописати око 60 минута ходања, јер придржавање савета има тенденцију да се смањује са трајањем вежбања.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Физичка активност може да се комбинује са 2-3 сесије вежби отпора, најмање два пута недељно, које подразумевају 8-10 вежби које укључују велике мишићне групе. Примери прилагођених спортова за пацијенте са гојазношћу су: пливање, гимнастика у води, нордијско ходање, бициклизам, плес, џудо, голф, планинарење, стони тенис, јачање мишића и кардио тренинг под надзором.</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Циљ је да се смањи физичка неактивност (време седења) као и да се повећа физичка активност (ефекат замене) и што је више могуће поврати задовољство кретања и активности одабиром одговарајуће физичке активности. Имајте на уму да примена напорних вежби код особе са гојазношћух пацијената захтева процену од стране кардиолога уз коришћење стрес теста. </w:t>
      </w:r>
    </w:p>
    <w:p w:rsidR="00301B4F" w:rsidRDefault="00FC2E7E" w:rsidP="00301B4F">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За умерено оптерећење (нпр. ходање, нетакмичарско пливање итд.) није потребан овај тест, осим за пацијенте са постојећим коморбидитетом, посебно дијабетесом типа 2</w:t>
      </w:r>
      <w:r w:rsidR="00876C24">
        <w:rPr>
          <w:rFonts w:ascii="Times New Roman" w:eastAsia="Times New Roman" w:hAnsi="Times New Roman" w:cs="Times New Roman"/>
          <w:sz w:val="24"/>
          <w:szCs w:val="24"/>
        </w:rPr>
        <w:t xml:space="preserve"> </w:t>
      </w:r>
      <w:r w:rsidR="00876C24" w:rsidRPr="009F6690">
        <w:rPr>
          <w:rFonts w:ascii="Times New Roman" w:hAnsi="Times New Roman" w:cs="Times New Roman"/>
          <w:sz w:val="24"/>
          <w:szCs w:val="24"/>
        </w:rPr>
        <w:t>[2</w:t>
      </w:r>
      <w:r w:rsidR="00D65463">
        <w:rPr>
          <w:rFonts w:ascii="Times New Roman" w:hAnsi="Times New Roman" w:cs="Times New Roman"/>
          <w:sz w:val="24"/>
          <w:szCs w:val="24"/>
        </w:rPr>
        <w:t>8</w:t>
      </w:r>
      <w:r w:rsidR="00C80919">
        <w:rPr>
          <w:rFonts w:ascii="Times New Roman" w:hAnsi="Times New Roman" w:cs="Times New Roman"/>
          <w:sz w:val="24"/>
          <w:szCs w:val="24"/>
        </w:rPr>
        <w:t>-</w:t>
      </w:r>
      <w:r w:rsidR="00D65463">
        <w:rPr>
          <w:rFonts w:ascii="Times New Roman" w:hAnsi="Times New Roman" w:cs="Times New Roman"/>
          <w:sz w:val="24"/>
          <w:szCs w:val="24"/>
        </w:rPr>
        <w:t>30</w:t>
      </w:r>
      <w:r w:rsidR="00876C24" w:rsidRPr="009F6690">
        <w:rPr>
          <w:rFonts w:ascii="Times New Roman" w:hAnsi="Times New Roman" w:cs="Times New Roman"/>
          <w:sz w:val="24"/>
          <w:szCs w:val="24"/>
        </w:rPr>
        <w:t>]</w:t>
      </w:r>
      <w:r w:rsidR="00301B4F">
        <w:rPr>
          <w:rFonts w:ascii="Times New Roman" w:hAnsi="Times New Roman" w:cs="Times New Roman"/>
          <w:sz w:val="24"/>
          <w:szCs w:val="24"/>
        </w:rPr>
        <w:t xml:space="preserve">. </w:t>
      </w:r>
      <w:r w:rsidR="00876C24" w:rsidRPr="009F6690">
        <w:rPr>
          <w:rFonts w:ascii="Times New Roman" w:eastAsia="Times New Roman" w:hAnsi="Times New Roman" w:cs="Times New Roman"/>
          <w:b/>
          <w:sz w:val="24"/>
          <w:szCs w:val="24"/>
        </w:rPr>
        <w:t xml:space="preserve"> </w:t>
      </w:r>
    </w:p>
    <w:p w:rsidR="00FA1416" w:rsidRPr="0022075C" w:rsidRDefault="000E58C5" w:rsidP="00FA1416">
      <w:pPr>
        <w:spacing w:line="240" w:lineRule="auto"/>
        <w:jc w:val="both"/>
        <w:rPr>
          <w:rFonts w:ascii="Times New Roman" w:eastAsia="Times New Roman" w:hAnsi="Times New Roman" w:cs="Times New Roman"/>
          <w:color w:val="000000" w:themeColor="text1"/>
          <w:sz w:val="24"/>
          <w:szCs w:val="24"/>
        </w:rPr>
      </w:pPr>
      <w:r w:rsidRPr="0022075C">
        <w:rPr>
          <w:rFonts w:ascii="Times New Roman" w:eastAsia="Times New Roman" w:hAnsi="Times New Roman" w:cs="Times New Roman"/>
          <w:b/>
          <w:color w:val="000000" w:themeColor="text1"/>
          <w:sz w:val="24"/>
          <w:szCs w:val="24"/>
        </w:rPr>
        <w:t xml:space="preserve">ПРЕПОРУКЕ за </w:t>
      </w:r>
      <w:r w:rsidR="00FA1416">
        <w:rPr>
          <w:rFonts w:ascii="Times New Roman" w:eastAsia="Times New Roman" w:hAnsi="Times New Roman" w:cs="Times New Roman"/>
          <w:b/>
          <w:color w:val="000000" w:themeColor="text1"/>
          <w:sz w:val="24"/>
          <w:szCs w:val="24"/>
        </w:rPr>
        <w:t xml:space="preserve">аеробну </w:t>
      </w:r>
      <w:r w:rsidRPr="0022075C">
        <w:rPr>
          <w:rFonts w:ascii="Times New Roman" w:eastAsia="Times New Roman" w:hAnsi="Times New Roman" w:cs="Times New Roman"/>
          <w:b/>
          <w:color w:val="000000" w:themeColor="text1"/>
          <w:sz w:val="24"/>
          <w:szCs w:val="24"/>
        </w:rPr>
        <w:t>физичку активност</w:t>
      </w:r>
      <w:r w:rsidR="00FA1416">
        <w:rPr>
          <w:rFonts w:ascii="Times New Roman" w:eastAsia="Times New Roman" w:hAnsi="Times New Roman" w:cs="Times New Roman"/>
          <w:b/>
          <w:color w:val="000000" w:themeColor="text1"/>
          <w:sz w:val="24"/>
          <w:szCs w:val="24"/>
        </w:rPr>
        <w:t xml:space="preserve"> </w:t>
      </w:r>
      <w:r w:rsidR="00FA1416" w:rsidRPr="0022075C">
        <w:rPr>
          <w:rFonts w:ascii="Times New Roman" w:eastAsia="Times New Roman" w:hAnsi="Times New Roman" w:cs="Times New Roman"/>
          <w:color w:val="000000" w:themeColor="text1"/>
          <w:sz w:val="24"/>
          <w:szCs w:val="24"/>
        </w:rPr>
        <w:t xml:space="preserve">(30-60 минута умерене физичке активности већи број дана у недељи, а најмање 180 минута недељно) </w:t>
      </w:r>
    </w:p>
    <w:tbl>
      <w:tblPr>
        <w:tblStyle w:val="TableGrid"/>
        <w:tblW w:w="0" w:type="auto"/>
        <w:tblLook w:val="04A0" w:firstRow="1" w:lastRow="0" w:firstColumn="1" w:lastColumn="0" w:noHBand="0" w:noVBand="1"/>
      </w:tblPr>
      <w:tblGrid>
        <w:gridCol w:w="665"/>
        <w:gridCol w:w="8685"/>
      </w:tblGrid>
      <w:tr w:rsidR="000E58C5" w:rsidRPr="0022075C" w:rsidTr="00811039">
        <w:tc>
          <w:tcPr>
            <w:tcW w:w="675"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1</w:t>
            </w:r>
          </w:p>
        </w:tc>
        <w:tc>
          <w:tcPr>
            <w:tcW w:w="8901"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color w:val="000000" w:themeColor="text1"/>
                <w:sz w:val="24"/>
                <w:szCs w:val="24"/>
              </w:rPr>
              <w:t>Пацијентима који су недовољно смањили телесну масу</w:t>
            </w:r>
            <w:r w:rsidRPr="0022075C">
              <w:rPr>
                <w:rFonts w:ascii="Times New Roman" w:eastAsia="Times New Roman" w:hAnsi="Times New Roman" w:cs="Times New Roman"/>
                <w:b/>
                <w:color w:val="000000" w:themeColor="text1"/>
                <w:sz w:val="24"/>
                <w:szCs w:val="24"/>
              </w:rPr>
              <w:t xml:space="preserve"> (Ниво доказа II, степен препоруке Б)</w:t>
            </w:r>
          </w:p>
        </w:tc>
      </w:tr>
      <w:tr w:rsidR="000E58C5" w:rsidRPr="0022075C" w:rsidTr="00811039">
        <w:tc>
          <w:tcPr>
            <w:tcW w:w="675"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2</w:t>
            </w:r>
          </w:p>
        </w:tc>
        <w:tc>
          <w:tcPr>
            <w:tcW w:w="8901"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color w:val="000000" w:themeColor="text1"/>
                <w:sz w:val="24"/>
                <w:szCs w:val="24"/>
              </w:rPr>
              <w:t>Пацијентима који су смањили количину висцералне и ектопичне масти у јетри или око срца, без смањења телесне масе</w:t>
            </w:r>
            <w:r w:rsidRPr="0022075C">
              <w:rPr>
                <w:rFonts w:ascii="Times New Roman" w:eastAsia="Times New Roman" w:hAnsi="Times New Roman" w:cs="Times New Roman"/>
                <w:b/>
                <w:color w:val="000000" w:themeColor="text1"/>
                <w:sz w:val="24"/>
                <w:szCs w:val="24"/>
              </w:rPr>
              <w:t xml:space="preserve"> (Ниво доказа I, степен препоруке А)</w:t>
            </w:r>
          </w:p>
        </w:tc>
      </w:tr>
      <w:tr w:rsidR="000E58C5" w:rsidRPr="0022075C" w:rsidTr="00811039">
        <w:tc>
          <w:tcPr>
            <w:tcW w:w="675"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3</w:t>
            </w:r>
          </w:p>
        </w:tc>
        <w:tc>
          <w:tcPr>
            <w:tcW w:w="8901"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color w:val="000000" w:themeColor="text1"/>
                <w:sz w:val="24"/>
                <w:szCs w:val="24"/>
              </w:rPr>
              <w:t>Пацијентима који треба да одржавају постигнуто смањење телесне масе</w:t>
            </w:r>
            <w:r w:rsidRPr="0022075C">
              <w:rPr>
                <w:rFonts w:ascii="Times New Roman" w:eastAsia="Times New Roman" w:hAnsi="Times New Roman" w:cs="Times New Roman"/>
                <w:b/>
                <w:color w:val="000000" w:themeColor="text1"/>
                <w:sz w:val="24"/>
                <w:szCs w:val="24"/>
              </w:rPr>
              <w:t xml:space="preserve"> (Ниво доказа II, степен препоруке Б)</w:t>
            </w:r>
          </w:p>
        </w:tc>
      </w:tr>
      <w:tr w:rsidR="000E58C5" w:rsidRPr="0022075C" w:rsidTr="00811039">
        <w:tc>
          <w:tcPr>
            <w:tcW w:w="675"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b/>
                <w:color w:val="000000" w:themeColor="text1"/>
                <w:sz w:val="24"/>
                <w:szCs w:val="24"/>
              </w:rPr>
              <w:t>4</w:t>
            </w:r>
          </w:p>
        </w:tc>
        <w:tc>
          <w:tcPr>
            <w:tcW w:w="8901" w:type="dxa"/>
          </w:tcPr>
          <w:p w:rsidR="000E58C5" w:rsidRPr="0022075C" w:rsidRDefault="000E58C5" w:rsidP="00811039">
            <w:pPr>
              <w:spacing w:after="0" w:line="240" w:lineRule="auto"/>
              <w:jc w:val="both"/>
              <w:rPr>
                <w:rFonts w:ascii="Times New Roman" w:eastAsia="Times New Roman" w:hAnsi="Times New Roman" w:cs="Times New Roman"/>
                <w:b/>
                <w:color w:val="000000" w:themeColor="text1"/>
                <w:sz w:val="24"/>
                <w:szCs w:val="24"/>
              </w:rPr>
            </w:pPr>
            <w:r w:rsidRPr="0022075C">
              <w:rPr>
                <w:rFonts w:ascii="Times New Roman" w:eastAsia="Times New Roman" w:hAnsi="Times New Roman" w:cs="Times New Roman"/>
                <w:color w:val="000000" w:themeColor="text1"/>
                <w:sz w:val="24"/>
                <w:szCs w:val="24"/>
              </w:rPr>
              <w:t xml:space="preserve">Пацијентима који треба да повећају кондицију и покретљивост </w:t>
            </w:r>
            <w:r w:rsidRPr="0022075C">
              <w:rPr>
                <w:rFonts w:ascii="Times New Roman" w:eastAsia="Times New Roman" w:hAnsi="Times New Roman" w:cs="Times New Roman"/>
                <w:b/>
                <w:color w:val="000000" w:themeColor="text1"/>
                <w:sz w:val="24"/>
                <w:szCs w:val="24"/>
              </w:rPr>
              <w:t>(Ниво доказа II, степен препоруке Б)</w:t>
            </w:r>
          </w:p>
        </w:tc>
      </w:tr>
    </w:tbl>
    <w:p w:rsidR="00301B4F" w:rsidRDefault="00301B4F" w:rsidP="00301B4F">
      <w:pPr>
        <w:spacing w:after="0" w:line="360" w:lineRule="auto"/>
        <w:rPr>
          <w:rFonts w:ascii="Times New Roman" w:eastAsia="Times New Roman" w:hAnsi="Times New Roman" w:cs="Times New Roman"/>
          <w:b/>
          <w:sz w:val="24"/>
          <w:szCs w:val="24"/>
        </w:rPr>
      </w:pPr>
    </w:p>
    <w:p w:rsidR="00F03E6B" w:rsidRPr="00FC20AC" w:rsidRDefault="00FC2E7E" w:rsidP="00301B4F">
      <w:pPr>
        <w:spacing w:after="0" w:line="360" w:lineRule="auto"/>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 xml:space="preserve">Психолошки аспекти </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DF5E8D"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 xml:space="preserve">Психолошки фактори су веома важни у лечењу гојазности и имају снажан утицај на успех лечења, посебно код особа које пате од екстремне гојазности. Поремећаји у исхрани као што су преједање, синдром ноћног једења и учестало грицкање треба да се лече код психијатра, психолога или специјалисте за гојазност и когнитивном бихејвиоралном терапијом. Генерално, постоји блиска веза између емоционалног стања и стресних ситуација с једне стране и жеље или потребе за јелом с друге стране.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Постати свестан да постоји емоционални однос са храном је у основи лечења. Циљ је смањење компулзивног једења и проналажење нових стратегија за ублажавање ових емоција, односно контролисање емоција на друге начине осим једења. Такође је важно разговарати о пацијентовом познавању хране и исхране.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Поремећаји у исхрани су дефинисани Дијагностичким и статистичким приручником о менталним поремећајима (ДСМ-5) (</w:t>
      </w:r>
      <w:r w:rsidRPr="00FC20AC">
        <w:rPr>
          <w:rFonts w:ascii="Times New Roman" w:hAnsi="Times New Roman" w:cs="Times New Roman"/>
          <w:i/>
          <w:iCs/>
          <w:sz w:val="24"/>
          <w:szCs w:val="24"/>
        </w:rPr>
        <w:t>Diagnostic and Statistical Manual of Mental Disorders</w:t>
      </w:r>
      <w:r w:rsidRPr="00FC20AC">
        <w:rPr>
          <w:rFonts w:ascii="Times New Roman" w:hAnsi="Times New Roman" w:cs="Times New Roman"/>
          <w:sz w:val="24"/>
          <w:szCs w:val="24"/>
        </w:rPr>
        <w:t>)</w:t>
      </w:r>
      <w:r w:rsidRPr="00FC20AC">
        <w:rPr>
          <w:rFonts w:ascii="Times New Roman" w:eastAsia="Times New Roman" w:hAnsi="Times New Roman" w:cs="Times New Roman"/>
          <w:sz w:val="24"/>
          <w:szCs w:val="24"/>
        </w:rPr>
        <w:t>, који обухватају грицкање и изоловане или компулзивне поремећаје или преједање, што је све уобичајено код појединаца који болују од гојазности.</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DF5E8D" w:rsidRPr="00FC20AC" w:rsidRDefault="00DF5E8D"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Поремећај преједања је дефинисан на следећи начин:</w:t>
      </w:r>
    </w:p>
    <w:tbl>
      <w:tblPr>
        <w:tblStyle w:val="TableGrid"/>
        <w:tblW w:w="0" w:type="auto"/>
        <w:tblLook w:val="04A0" w:firstRow="1" w:lastRow="0" w:firstColumn="1" w:lastColumn="0" w:noHBand="0" w:noVBand="1"/>
      </w:tblPr>
      <w:tblGrid>
        <w:gridCol w:w="528"/>
        <w:gridCol w:w="8822"/>
      </w:tblGrid>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1</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Уношење велике количине хране у веома ограниченом временском периоду</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2</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Осећај губитка контроле над понашањем у исхрани током преједања (нпр. осећај да се не може престати са јелом)</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3</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Епизоде преједања су повезане са три или више следећих карактеристика:</w:t>
            </w:r>
          </w:p>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Јести много брже него обично (брзина једења)</w:t>
            </w:r>
          </w:p>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Претерано јести све док се не појави болан осећај дистензије желуца</w:t>
            </w:r>
          </w:p>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Унос велике количине хране без икаквог осећаја глади</w:t>
            </w:r>
          </w:p>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Исхрана у изолацији (или изоловани оброци) због срамоте да се једе толико и тако брзо</w:t>
            </w:r>
          </w:p>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Осећај гађења према себи, депресивност или осећај кривице због огромне количине хране која је у кратком временском периоду поједена</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4</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Преједање је извор израженог стреса</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5</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Преједање се дешава најмање два пута недељно током шест месеци или више</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6</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Ово понашање није повезано са неодговарајућим компензаторним понашањима као што су нпр. повраћање или компензационе вежбе</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Лекари опште медицине могу да траже ове поремећаје према следећем редоследу:</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Прво, осећај глади, апетит и ситост или рестриктивно понашање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lastRenderedPageBreak/>
        <w:t>−</w:t>
      </w:r>
      <w:r w:rsidRPr="00FC20AC">
        <w:rPr>
          <w:rFonts w:ascii="Times New Roman" w:eastAsia="Times New Roman" w:hAnsi="Times New Roman" w:cs="Times New Roman"/>
          <w:sz w:val="24"/>
          <w:szCs w:val="24"/>
        </w:rPr>
        <w:t xml:space="preserve"> Затим, грицкање, компулзивно једење, преједање или синдром ноћног једења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Узимање хране као реакција на позитивне или негативне емоције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Cambria Math" w:eastAsia="Cambria Math" w:hAnsi="Cambria Math" w:cs="Cambria Math"/>
          <w:sz w:val="24"/>
          <w:szCs w:val="24"/>
        </w:rPr>
        <w:t>−</w:t>
      </w:r>
      <w:r w:rsidRPr="00FC20AC">
        <w:rPr>
          <w:rFonts w:ascii="Times New Roman" w:eastAsia="Times New Roman" w:hAnsi="Times New Roman" w:cs="Times New Roman"/>
          <w:sz w:val="24"/>
          <w:szCs w:val="24"/>
        </w:rPr>
        <w:t xml:space="preserve"> Компензаторна понашања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Постоји позитивна веза између гојазности и појаве преједања, као и промена у телесној маси и депресије.</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Default="00FC2E7E" w:rsidP="00FC20AC">
      <w:pPr>
        <w:tabs>
          <w:tab w:val="left" w:pos="1452"/>
        </w:tabs>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Лечењем поремећаја у исхрани треба да се баве специјалисти (психијатри, психолози). Когнитивно-  бихејвиорална терапија је показала добре резултате:</w:t>
      </w:r>
    </w:p>
    <w:p w:rsidR="00110883" w:rsidRPr="00110883" w:rsidRDefault="00110883" w:rsidP="00FC20AC">
      <w:pPr>
        <w:tabs>
          <w:tab w:val="left" w:pos="1452"/>
        </w:tabs>
        <w:spacing w:line="36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528"/>
        <w:gridCol w:w="8822"/>
      </w:tblGrid>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1</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Први корак је повећање мотивације за промену, коришћењем мотивационог разговора</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2</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Други је реструктурирање режима оброка током дана: три оброка дневно, уз прављење пауза између оброка да би се могао осетити физиолошки осећај глади и ситости</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3</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Важно је не ограничавати исхрану, истраживати и научити да се открију егзогени или ендогени стимуланси који могу довести до губитка контроле. Окидачи су повезани са храном и емоцијама, као што је изложеност особи која једе, забрањена храна, прескакање оброка што доводи до појаве изражене глади, мирис хране и осећај стреса, усамљеност, досада, неактивност, конфликт, умор, осећај неуспеха... </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4</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Пацијенту треба помоћи да пронађе сопствене стратегије за избегавање грицкања или компулзивног преједања и идентификује окидаче везане за емоције, односно идентификује и изрази своје емоције на друге начине, као и да ужива у изласку из куће или кухиње</w:t>
            </w:r>
          </w:p>
        </w:tc>
      </w:tr>
      <w:tr w:rsidR="00F03E6B" w:rsidRPr="00FC20AC">
        <w:tc>
          <w:tcPr>
            <w:tcW w:w="534"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5</w:t>
            </w:r>
          </w:p>
        </w:tc>
        <w:tc>
          <w:tcPr>
            <w:tcW w:w="9042"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На крају, треба испитати и идентификовати аутоматске негативне мисли. Пацијента треба научити да идентификује негативне мисли и стави их у перспективу, да се са њима носи на друге начине осим једења, да тражи позитивне мисли... Треба проценити степен анксиозности и депресије код пацијента</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110883">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Психотерапија је често неопходна за лечење депресије и анксиозности. Слика тела, самопоштовање и самопоуздање такође се могу да побољшају психотерапијом. Терапија уметношћу, плес, глума, хипноза и гешталт терапија такође могу помоћи у побољшању квалитета живота.</w:t>
      </w:r>
    </w:p>
    <w:p w:rsidR="00F03E6B" w:rsidRPr="00FC20AC" w:rsidRDefault="00FC2E7E" w:rsidP="00110883">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Пацијенти који пате од компулзивног поремећаја у исхрани имају веома ниско самопоштовање, које је погоршано губитком контроле и резултира дубоким проблемима. Значајан ефекат имало би побољшање слике о сопственом телу, повећање самопоштовања, самопоуздања, самопотврђивања и самим тим квалитета живота преко индивидуалне или групне терапије</w:t>
      </w:r>
      <w:r w:rsidR="00C80919">
        <w:rPr>
          <w:rFonts w:ascii="Times New Roman" w:eastAsia="Times New Roman" w:hAnsi="Times New Roman" w:cs="Times New Roman"/>
          <w:sz w:val="24"/>
          <w:szCs w:val="24"/>
        </w:rPr>
        <w:t xml:space="preserve"> </w:t>
      </w:r>
      <w:r w:rsidR="00C80919" w:rsidRPr="00E95402">
        <w:rPr>
          <w:rFonts w:ascii="Times New Roman" w:hAnsi="Times New Roman" w:cs="Times New Roman"/>
          <w:sz w:val="24"/>
          <w:szCs w:val="24"/>
        </w:rPr>
        <w:t>[2</w:t>
      </w:r>
      <w:r w:rsidR="00C80919">
        <w:rPr>
          <w:rFonts w:ascii="Times New Roman" w:hAnsi="Times New Roman" w:cs="Times New Roman"/>
          <w:sz w:val="24"/>
          <w:szCs w:val="24"/>
        </w:rPr>
        <w:t>4</w:t>
      </w:r>
      <w:r w:rsidR="00C80919" w:rsidRPr="00E95402">
        <w:rPr>
          <w:rFonts w:ascii="Times New Roman" w:hAnsi="Times New Roman" w:cs="Times New Roman"/>
          <w:sz w:val="24"/>
          <w:szCs w:val="24"/>
        </w:rPr>
        <w:t>]</w:t>
      </w:r>
      <w:r w:rsidRPr="00FC20AC">
        <w:rPr>
          <w:rFonts w:ascii="Times New Roman" w:eastAsia="Times New Roman" w:hAnsi="Times New Roman" w:cs="Times New Roman"/>
          <w:sz w:val="24"/>
          <w:szCs w:val="24"/>
        </w:rPr>
        <w:t>.</w:t>
      </w: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b/>
          <w:sz w:val="24"/>
          <w:szCs w:val="24"/>
        </w:rPr>
      </w:pPr>
    </w:p>
    <w:p w:rsidR="00B702FF" w:rsidRPr="00FC20AC" w:rsidRDefault="00B702FF" w:rsidP="00FC20AC">
      <w:pPr>
        <w:spacing w:line="360" w:lineRule="auto"/>
        <w:jc w:val="both"/>
        <w:rPr>
          <w:rFonts w:ascii="Times New Roman" w:eastAsia="Times New Roman" w:hAnsi="Times New Roman" w:cs="Times New Roman"/>
          <w:b/>
          <w:sz w:val="24"/>
          <w:szCs w:val="24"/>
        </w:rPr>
        <w:sectPr w:rsidR="00B702FF" w:rsidRPr="00FC20AC" w:rsidSect="00B702FF">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Фармакотерапија</w:t>
      </w: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Кључне поруке здравственим професионалцима:</w:t>
      </w:r>
    </w:p>
    <w:tbl>
      <w:tblPr>
        <w:tblStyle w:val="TableGrid"/>
        <w:tblW w:w="0" w:type="auto"/>
        <w:tblInd w:w="720" w:type="dxa"/>
        <w:tblLook w:val="04A0" w:firstRow="1" w:lastRow="0" w:firstColumn="1" w:lastColumn="0" w:noHBand="0" w:noVBand="1"/>
      </w:tblPr>
      <w:tblGrid>
        <w:gridCol w:w="8630"/>
      </w:tblGrid>
      <w:tr w:rsidR="00F03E6B" w:rsidRPr="00FC20AC">
        <w:tc>
          <w:tcPr>
            <w:tcW w:w="8856" w:type="dxa"/>
          </w:tcPr>
          <w:p w:rsidR="00F03E6B" w:rsidRPr="00A1136D" w:rsidRDefault="00FC2E7E" w:rsidP="00FC20AC">
            <w:pPr>
              <w:pStyle w:val="ListParagraph"/>
              <w:numPr>
                <w:ilvl w:val="0"/>
                <w:numId w:val="15"/>
              </w:numPr>
              <w:spacing w:after="0" w:line="360" w:lineRule="auto"/>
              <w:jc w:val="both"/>
              <w:rPr>
                <w:rFonts w:ascii="Times New Roman" w:eastAsia="Times New Roman" w:hAnsi="Times New Roman" w:cs="Times New Roman"/>
                <w:sz w:val="24"/>
                <w:szCs w:val="24"/>
              </w:rPr>
            </w:pPr>
            <w:r w:rsidRPr="00A1136D">
              <w:rPr>
                <w:rFonts w:ascii="Times New Roman" w:eastAsia="Times New Roman" w:hAnsi="Times New Roman" w:cs="Times New Roman"/>
                <w:sz w:val="24"/>
                <w:szCs w:val="24"/>
              </w:rPr>
              <w:t xml:space="preserve">Фармакотерапија је ефикасан и сигуран приступ за лечење гојазности и може олакшати промене понашања људи који живе са гојазношћу. Фармакотерапија је важан стуб у управљању гојазношћу као и код других хроничних болести као што је дијабетес типа 2 или хипертензија. </w:t>
            </w:r>
          </w:p>
        </w:tc>
      </w:tr>
      <w:tr w:rsidR="00F03E6B" w:rsidRPr="00FC20AC">
        <w:tc>
          <w:tcPr>
            <w:tcW w:w="8856" w:type="dxa"/>
          </w:tcPr>
          <w:p w:rsidR="00F03E6B" w:rsidRPr="00A1136D" w:rsidRDefault="00FC2E7E" w:rsidP="00FC20AC">
            <w:pPr>
              <w:pStyle w:val="ListParagraph"/>
              <w:numPr>
                <w:ilvl w:val="0"/>
                <w:numId w:val="15"/>
              </w:numPr>
              <w:spacing w:after="0" w:line="360" w:lineRule="auto"/>
              <w:jc w:val="both"/>
              <w:rPr>
                <w:rFonts w:ascii="Times New Roman" w:eastAsia="Times New Roman" w:hAnsi="Times New Roman" w:cs="Times New Roman"/>
                <w:sz w:val="24"/>
                <w:szCs w:val="24"/>
              </w:rPr>
            </w:pPr>
            <w:r w:rsidRPr="00A1136D">
              <w:rPr>
                <w:rFonts w:ascii="Times New Roman" w:eastAsia="Times New Roman" w:hAnsi="Times New Roman" w:cs="Times New Roman"/>
                <w:sz w:val="24"/>
                <w:szCs w:val="24"/>
              </w:rPr>
              <w:t>У Србији су регистрована четири лека за дуготрајну употребу у лечењу гојазности, са постизањем клинички значајног, одрживог смањења телесне масе и побољшањем коморбидитета гојазности:  лираглутид од 3мг (Saxenda®</w:t>
            </w:r>
            <w:r w:rsidR="00DB6137" w:rsidRPr="00A1136D">
              <w:rPr>
                <w:rFonts w:ascii="Times New Roman" w:eastAsia="Times New Roman" w:hAnsi="Times New Roman" w:cs="Times New Roman"/>
                <w:sz w:val="24"/>
                <w:szCs w:val="24"/>
              </w:rPr>
              <w:t>, Olire®</w:t>
            </w:r>
            <w:r w:rsidRPr="00A1136D">
              <w:rPr>
                <w:rFonts w:ascii="Times New Roman" w:eastAsia="Times New Roman" w:hAnsi="Times New Roman" w:cs="Times New Roman"/>
                <w:sz w:val="24"/>
                <w:szCs w:val="24"/>
              </w:rPr>
              <w:t>), налтрексон/бупропион (Mysimba®), семаглутид</w:t>
            </w:r>
            <w:r w:rsidR="00530FFF" w:rsidRPr="00A1136D">
              <w:rPr>
                <w:rFonts w:ascii="Times New Roman" w:eastAsia="Times New Roman" w:hAnsi="Times New Roman" w:cs="Times New Roman"/>
                <w:sz w:val="24"/>
                <w:szCs w:val="24"/>
              </w:rPr>
              <w:t xml:space="preserve"> (Wegovy®) и тирзепатид  (Mou</w:t>
            </w:r>
            <w:r w:rsidRPr="00A1136D">
              <w:rPr>
                <w:rFonts w:ascii="Times New Roman" w:eastAsia="Times New Roman" w:hAnsi="Times New Roman" w:cs="Times New Roman"/>
                <w:sz w:val="24"/>
                <w:szCs w:val="24"/>
              </w:rPr>
              <w:t>njaro®).</w:t>
            </w:r>
          </w:p>
        </w:tc>
      </w:tr>
      <w:tr w:rsidR="00F03E6B" w:rsidRPr="00FC20AC">
        <w:tc>
          <w:tcPr>
            <w:tcW w:w="8856" w:type="dxa"/>
          </w:tcPr>
          <w:p w:rsidR="00F03E6B" w:rsidRPr="00A1136D" w:rsidRDefault="00FC2E7E" w:rsidP="00FC20AC">
            <w:pPr>
              <w:pStyle w:val="ListParagraph"/>
              <w:numPr>
                <w:ilvl w:val="0"/>
                <w:numId w:val="15"/>
              </w:numPr>
              <w:spacing w:after="0" w:line="360" w:lineRule="auto"/>
              <w:jc w:val="both"/>
              <w:rPr>
                <w:rFonts w:ascii="Times New Roman" w:eastAsia="Times New Roman" w:hAnsi="Times New Roman" w:cs="Times New Roman"/>
                <w:sz w:val="24"/>
                <w:szCs w:val="24"/>
              </w:rPr>
            </w:pPr>
            <w:r w:rsidRPr="00A1136D">
              <w:rPr>
                <w:rFonts w:ascii="Times New Roman" w:eastAsia="Times New Roman" w:hAnsi="Times New Roman" w:cs="Times New Roman"/>
                <w:sz w:val="24"/>
                <w:szCs w:val="24"/>
              </w:rPr>
              <w:t>Индивидуални одговор на фармакотерапију за лечење гојазности је различит због комплексне етиологије и различитих фенотипова гојазности, због различитог механизма деловања лекова, могућих нежељених ефеката, контраиндикација, интеракција са другим лековима, начина примене и цене лека.</w:t>
            </w:r>
          </w:p>
        </w:tc>
      </w:tr>
      <w:tr w:rsidR="00F03E6B" w:rsidRPr="00FC20AC">
        <w:tc>
          <w:tcPr>
            <w:tcW w:w="8856" w:type="dxa"/>
          </w:tcPr>
          <w:p w:rsidR="00F03E6B" w:rsidRPr="00A1136D" w:rsidRDefault="00FC2E7E" w:rsidP="00FC20AC">
            <w:pPr>
              <w:pStyle w:val="ListParagraph"/>
              <w:numPr>
                <w:ilvl w:val="0"/>
                <w:numId w:val="15"/>
              </w:numPr>
              <w:spacing w:after="0" w:line="360" w:lineRule="auto"/>
              <w:jc w:val="both"/>
              <w:rPr>
                <w:rFonts w:ascii="Times New Roman" w:eastAsia="Times New Roman" w:hAnsi="Times New Roman" w:cs="Times New Roman"/>
                <w:sz w:val="24"/>
                <w:szCs w:val="24"/>
              </w:rPr>
            </w:pPr>
            <w:r w:rsidRPr="00A1136D">
              <w:rPr>
                <w:rFonts w:ascii="Times New Roman" w:eastAsia="Times New Roman" w:hAnsi="Times New Roman" w:cs="Times New Roman"/>
                <w:sz w:val="24"/>
                <w:szCs w:val="24"/>
              </w:rPr>
              <w:t>Неки пацијенти могу постићи дефинисане циљеве лечења са мањим дозама од максималне дозе лека. Ако лек добро подносе, треба примењивати дозу која лечи и компликације проистекле из гојазности.</w:t>
            </w:r>
          </w:p>
        </w:tc>
      </w:tr>
      <w:tr w:rsidR="00F03E6B" w:rsidRPr="00FC20AC">
        <w:tc>
          <w:tcPr>
            <w:tcW w:w="8856" w:type="dxa"/>
          </w:tcPr>
          <w:p w:rsidR="00F03E6B" w:rsidRPr="00A1136D" w:rsidRDefault="00FC2E7E" w:rsidP="00FC20AC">
            <w:pPr>
              <w:pStyle w:val="ListParagraph"/>
              <w:numPr>
                <w:ilvl w:val="0"/>
                <w:numId w:val="15"/>
              </w:numPr>
              <w:spacing w:after="0" w:line="360" w:lineRule="auto"/>
              <w:jc w:val="both"/>
              <w:rPr>
                <w:rFonts w:ascii="Times New Roman" w:eastAsia="Times New Roman" w:hAnsi="Times New Roman" w:cs="Times New Roman"/>
                <w:sz w:val="24"/>
                <w:szCs w:val="24"/>
              </w:rPr>
            </w:pPr>
            <w:r w:rsidRPr="00A1136D">
              <w:rPr>
                <w:rFonts w:ascii="Times New Roman" w:eastAsia="Times New Roman" w:hAnsi="Times New Roman" w:cs="Times New Roman"/>
                <w:sz w:val="24"/>
                <w:szCs w:val="24"/>
              </w:rPr>
              <w:lastRenderedPageBreak/>
              <w:t>Клиничка испитивања фармакотерапије за лечење гојазности су показала да после престанка употребе лекова долази до повећања телесне масе и погоршања коморбидитета гојазности.</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301B4F">
      <w:pPr>
        <w:autoSpaceDE w:val="0"/>
        <w:autoSpaceDN w:val="0"/>
        <w:adjustRightInd w:val="0"/>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Терапија лековима за лечење гојазности (ЛЛГ) и терапија лековима за лечење коморбидитета могу да допуне промену начина живота, али никада се не могу користити саме. ЛЛГ су погодни за пацијенте са ITM ≥30 кг/м2 или са ITM ≥27 кг/м2 са коморбидитетима</w:t>
      </w:r>
      <w:r w:rsidR="00DE785B">
        <w:rPr>
          <w:rFonts w:ascii="Times New Roman" w:eastAsia="Times New Roman" w:hAnsi="Times New Roman" w:cs="Times New Roman"/>
          <w:sz w:val="24"/>
          <w:szCs w:val="24"/>
        </w:rPr>
        <w:t xml:space="preserve"> </w:t>
      </w:r>
      <w:r w:rsidR="00DE785B" w:rsidRPr="00E95402">
        <w:rPr>
          <w:rFonts w:ascii="Times New Roman" w:hAnsi="Times New Roman" w:cs="Times New Roman"/>
          <w:sz w:val="24"/>
          <w:szCs w:val="24"/>
        </w:rPr>
        <w:t>[</w:t>
      </w:r>
      <w:r w:rsidR="00DE785B">
        <w:rPr>
          <w:rFonts w:ascii="Times New Roman" w:hAnsi="Times New Roman" w:cs="Times New Roman"/>
          <w:sz w:val="24"/>
          <w:szCs w:val="24"/>
        </w:rPr>
        <w:t>3</w:t>
      </w:r>
      <w:r w:rsidR="00D65463">
        <w:rPr>
          <w:rFonts w:ascii="Times New Roman" w:hAnsi="Times New Roman" w:cs="Times New Roman"/>
          <w:sz w:val="24"/>
          <w:szCs w:val="24"/>
        </w:rPr>
        <w:t>1</w:t>
      </w:r>
      <w:r w:rsidR="00DE785B">
        <w:rPr>
          <w:rFonts w:ascii="Times New Roman" w:hAnsi="Times New Roman" w:cs="Times New Roman"/>
          <w:sz w:val="24"/>
          <w:szCs w:val="24"/>
        </w:rPr>
        <w:t>, 3</w:t>
      </w:r>
      <w:r w:rsidR="00D65463">
        <w:rPr>
          <w:rFonts w:ascii="Times New Roman" w:hAnsi="Times New Roman" w:cs="Times New Roman"/>
          <w:sz w:val="24"/>
          <w:szCs w:val="24"/>
        </w:rPr>
        <w:t>2</w:t>
      </w:r>
      <w:r w:rsidR="00301B4F">
        <w:rPr>
          <w:rFonts w:ascii="Times New Roman" w:hAnsi="Times New Roman" w:cs="Times New Roman"/>
          <w:sz w:val="24"/>
          <w:szCs w:val="24"/>
        </w:rPr>
        <w:t>].</w:t>
      </w:r>
      <w:r w:rsidRPr="00FC20AC">
        <w:rPr>
          <w:rFonts w:ascii="Times New Roman" w:eastAsia="Times New Roman" w:hAnsi="Times New Roman" w:cs="Times New Roman"/>
          <w:sz w:val="24"/>
          <w:szCs w:val="24"/>
        </w:rPr>
        <w:t xml:space="preserve"> </w:t>
      </w:r>
    </w:p>
    <w:p w:rsidR="00B702FF" w:rsidRPr="00FC20AC" w:rsidRDefault="00FC2E7E" w:rsidP="00FC20AC">
      <w:pPr>
        <w:spacing w:line="360" w:lineRule="auto"/>
        <w:jc w:val="both"/>
        <w:rPr>
          <w:rFonts w:ascii="Times New Roman" w:eastAsia="Times New Roman" w:hAnsi="Times New Roman" w:cs="Times New Roman"/>
          <w:sz w:val="24"/>
          <w:szCs w:val="24"/>
        </w:rPr>
        <w:sectPr w:rsidR="00B702FF" w:rsidRPr="00FC20AC" w:rsidSect="00B702FF">
          <w:type w:val="continuous"/>
          <w:pgSz w:w="12240" w:h="15840"/>
          <w:pgMar w:top="1440" w:right="1440" w:bottom="1440" w:left="1440" w:header="720" w:footer="720" w:gutter="0"/>
          <w:cols w:space="720"/>
          <w:docGrid w:linePitch="360"/>
        </w:sectPr>
      </w:pPr>
      <w:r w:rsidRPr="00FC20AC">
        <w:rPr>
          <w:rFonts w:ascii="Times New Roman" w:eastAsia="Times New Roman" w:hAnsi="Times New Roman" w:cs="Times New Roman"/>
          <w:sz w:val="24"/>
          <w:szCs w:val="24"/>
        </w:rPr>
        <w:t>Постоји неколико фактора које треба узети у обзир при одређивању одговарајућег избора фармакотерапије за пацијенте са прекомерном телесном масом или гојазношћу. Етиологија гојазности је сложена и хетерогена. Психосоцијални, емоционални и хедонистички аспекти гојазности треба да се препознају и лече тамо где је то могуће. Механизам деловања, нежељени ефекти, безбедност и подношљивост сваког агенса треба да се размотри у контексту сваког пацијента, узимајући у обзир коморбидитете које има и постојеће лекове. Важно је проценити истовремене лекове и њихов допринос повећању телесне масе и размотрити алетрнативни избор тамо где је то могуће</w:t>
      </w:r>
      <w:r w:rsidR="001D6236">
        <w:rPr>
          <w:rFonts w:ascii="Times New Roman" w:eastAsia="Times New Roman" w:hAnsi="Times New Roman" w:cs="Times New Roman"/>
          <w:sz w:val="24"/>
          <w:szCs w:val="24"/>
        </w:rPr>
        <w:t xml:space="preserve"> </w:t>
      </w:r>
      <w:r w:rsidR="001D6236" w:rsidRPr="00E95402">
        <w:rPr>
          <w:rFonts w:ascii="Times New Roman" w:hAnsi="Times New Roman" w:cs="Times New Roman"/>
          <w:sz w:val="24"/>
          <w:szCs w:val="24"/>
        </w:rPr>
        <w:t>[</w:t>
      </w:r>
      <w:r w:rsidR="001D6236">
        <w:rPr>
          <w:rFonts w:ascii="Times New Roman" w:hAnsi="Times New Roman" w:cs="Times New Roman"/>
          <w:sz w:val="24"/>
          <w:szCs w:val="24"/>
        </w:rPr>
        <w:t>3</w:t>
      </w:r>
      <w:r w:rsidR="00D65463">
        <w:rPr>
          <w:rFonts w:ascii="Times New Roman" w:hAnsi="Times New Roman" w:cs="Times New Roman"/>
          <w:sz w:val="24"/>
          <w:szCs w:val="24"/>
        </w:rPr>
        <w:t>3</w:t>
      </w:r>
      <w:r w:rsidR="001D6236" w:rsidRPr="00E95402">
        <w:rPr>
          <w:rFonts w:ascii="Times New Roman" w:hAnsi="Times New Roman" w:cs="Times New Roman"/>
          <w:sz w:val="24"/>
          <w:szCs w:val="24"/>
        </w:rPr>
        <w:t>]</w:t>
      </w:r>
      <w:r w:rsidR="00301B4F">
        <w:rPr>
          <w:rFonts w:ascii="Times New Roman" w:hAnsi="Times New Roman" w:cs="Times New Roman"/>
          <w:sz w:val="24"/>
          <w:szCs w:val="24"/>
        </w:rPr>
        <w:t>.</w:t>
      </w:r>
      <w:r w:rsidR="001D6236" w:rsidRPr="00E95402">
        <w:rPr>
          <w:rFonts w:ascii="Times New Roman" w:hAnsi="Times New Roman" w:cs="Times New Roman"/>
          <w:sz w:val="24"/>
          <w:szCs w:val="24"/>
        </w:rPr>
        <w:t xml:space="preserve"> </w:t>
      </w:r>
    </w:p>
    <w:p w:rsidR="00F03E6B" w:rsidRPr="00FC20AC" w:rsidRDefault="00FC2E7E" w:rsidP="00301B4F">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Трошкови лечења, као и начин примене (орални, насупрот субкутаном) и учесталост давања могу да представљају препреку придржавању пацијената терапији. Ако се клинички значајан губитак телесне масе не постигне фармакотерапијом, треба проценити друге факторе који доприносе неуспеху фармакотерапије, укључујући неодговарајуће дозирање или непридржавање препоручене дозе,препреке у промени животних навика као и психосоцијалне или друге медицинске разлоге</w:t>
      </w:r>
      <w:r w:rsidR="001D6236">
        <w:rPr>
          <w:rFonts w:ascii="Times New Roman" w:eastAsia="Times New Roman" w:hAnsi="Times New Roman" w:cs="Times New Roman"/>
          <w:sz w:val="24"/>
          <w:szCs w:val="24"/>
        </w:rPr>
        <w:t xml:space="preserve"> </w:t>
      </w:r>
      <w:r w:rsidR="001D6236" w:rsidRPr="00E95402">
        <w:rPr>
          <w:rFonts w:ascii="Times New Roman" w:hAnsi="Times New Roman" w:cs="Times New Roman"/>
          <w:sz w:val="24"/>
          <w:szCs w:val="24"/>
        </w:rPr>
        <w:t>[</w:t>
      </w:r>
      <w:r w:rsidR="001D6236">
        <w:rPr>
          <w:rFonts w:ascii="Times New Roman" w:hAnsi="Times New Roman" w:cs="Times New Roman"/>
          <w:sz w:val="24"/>
          <w:szCs w:val="24"/>
        </w:rPr>
        <w:t>3</w:t>
      </w:r>
      <w:r w:rsidR="00D65463">
        <w:rPr>
          <w:rFonts w:ascii="Times New Roman" w:hAnsi="Times New Roman" w:cs="Times New Roman"/>
          <w:sz w:val="24"/>
          <w:szCs w:val="24"/>
        </w:rPr>
        <w:t>4</w:t>
      </w:r>
      <w:r w:rsidR="001D6236" w:rsidRPr="00E95402">
        <w:rPr>
          <w:rFonts w:ascii="Times New Roman" w:hAnsi="Times New Roman" w:cs="Times New Roman"/>
          <w:sz w:val="24"/>
          <w:szCs w:val="24"/>
        </w:rPr>
        <w:t>]</w:t>
      </w:r>
      <w:r w:rsidR="00301B4F">
        <w:rPr>
          <w:rFonts w:ascii="Times New Roman" w:hAnsi="Times New Roman" w:cs="Times New Roman"/>
          <w:sz w:val="24"/>
          <w:szCs w:val="24"/>
        </w:rPr>
        <w:t>.</w:t>
      </w:r>
      <w:r w:rsidR="001D6236" w:rsidRPr="00E95402">
        <w:rPr>
          <w:rFonts w:ascii="Times New Roman" w:hAnsi="Times New Roman" w:cs="Times New Roman"/>
          <w:sz w:val="24"/>
          <w:szCs w:val="24"/>
        </w:rPr>
        <w:t xml:space="preserve"> </w:t>
      </w:r>
      <w:r w:rsidR="001D6236" w:rsidRPr="00E95402">
        <w:rPr>
          <w:rFonts w:ascii="Times New Roman" w:eastAsia="Times New Roman" w:hAnsi="Times New Roman" w:cs="Times New Roman"/>
          <w:sz w:val="24"/>
          <w:szCs w:val="24"/>
        </w:rPr>
        <w:t xml:space="preserve"> </w:t>
      </w:r>
    </w:p>
    <w:p w:rsidR="00F03E6B" w:rsidRPr="00FC20AC" w:rsidRDefault="00FC2E7E" w:rsidP="00301B4F">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Такође треба прихватити да постоји знатна хетерогеност у одговору на фармакотерапију, било којим фармакотерапијским агенсом. Ако није постигнут клинички значајан успех у лечењу гојазности након три месеца, при пуној/максимално толерабилној дози, а друге евидентне етиологије неуспеха нису очигледне, треба покушати примену другог лека за лечење гојазности</w:t>
      </w:r>
      <w:r w:rsidR="00500B77">
        <w:rPr>
          <w:rFonts w:ascii="Times New Roman" w:eastAsia="Times New Roman" w:hAnsi="Times New Roman" w:cs="Times New Roman"/>
          <w:sz w:val="24"/>
          <w:szCs w:val="24"/>
        </w:rPr>
        <w:t xml:space="preserve"> </w:t>
      </w:r>
      <w:r w:rsidR="00D65463" w:rsidRPr="00E95402">
        <w:rPr>
          <w:rFonts w:ascii="Times New Roman" w:hAnsi="Times New Roman" w:cs="Times New Roman"/>
          <w:sz w:val="24"/>
          <w:szCs w:val="24"/>
        </w:rPr>
        <w:t>[</w:t>
      </w:r>
      <w:r w:rsidR="00D65463">
        <w:rPr>
          <w:rFonts w:ascii="Times New Roman" w:hAnsi="Times New Roman" w:cs="Times New Roman"/>
          <w:sz w:val="24"/>
          <w:szCs w:val="24"/>
        </w:rPr>
        <w:t>35</w:t>
      </w:r>
      <w:r w:rsidR="00D65463" w:rsidRPr="00E95402">
        <w:rPr>
          <w:rFonts w:ascii="Times New Roman" w:hAnsi="Times New Roman" w:cs="Times New Roman"/>
          <w:sz w:val="24"/>
          <w:szCs w:val="24"/>
        </w:rPr>
        <w:t>]</w:t>
      </w:r>
      <w:r w:rsidR="00301B4F">
        <w:rPr>
          <w:rFonts w:ascii="Times New Roman" w:hAnsi="Times New Roman" w:cs="Times New Roman"/>
          <w:sz w:val="24"/>
          <w:szCs w:val="24"/>
        </w:rPr>
        <w:t xml:space="preserve">. </w:t>
      </w:r>
      <w:r w:rsidR="00D65463">
        <w:rPr>
          <w:rFonts w:ascii="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Са еволуцијом прецизне медицине, која укључује хормонско и генетско профилисање, у будућности би могло бити могуће предвидети која фармакотерапија може бити од највеће користи за појединачног пацијента. Регулаторне агенције препоручују прекид </w:t>
      </w:r>
      <w:r w:rsidRPr="00FC20AC">
        <w:rPr>
          <w:rFonts w:ascii="Times New Roman" w:eastAsia="Times New Roman" w:hAnsi="Times New Roman" w:cs="Times New Roman"/>
          <w:sz w:val="24"/>
          <w:szCs w:val="24"/>
        </w:rPr>
        <w:lastRenderedPageBreak/>
        <w:t>фармакотерапије за гојазност ако није постигнуто смањење телесне масе од ≥ 5% током три месеца примене терапијске дозе. Међутим, фармакотерапија може да се примени и за одржавање губитка телесне масе постигнутог претходним терапијским режимима као што је промена животних навика и ниско калорична исхрана. ЛЛГ треба да буду део дуготрајне стратегије лечења. Конзистентна клиничка испитивања фармакотерапије гојазности показују поново повећање телесне масе када се активно лечење прекине. Употреба фармакотерапије гојазности се не препоручује код трудница или дојиља, као ни код жена које покушавају да затрудне. Произвођачи неких актуелних ЛЛГ препоручују прекид фармакотерапије гојазности два месеца пре зачећа.</w:t>
      </w:r>
    </w:p>
    <w:p w:rsidR="0098579A" w:rsidRPr="00FC20AC" w:rsidRDefault="00FC2E7E" w:rsidP="00564E23">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Данас (2025. године) на тржишту је доступно неколико ЛЛГ који имају одобрење за клиничку употребу у Европи: орлистат, лираглутид, семаглутид, тирзепатид и комбинација бупропиона/налтрексона. Доступност ових лекова варира у европским земљама, и у некима од њих постоје ограничења када се дају на рецепт према националним правилима. У нашој земљи су регистована четири лека ѕа лечење гојазности: лираглутид 3мг (Saxenda®</w:t>
      </w:r>
      <w:r w:rsidR="00530FFF" w:rsidRPr="00FC20AC">
        <w:rPr>
          <w:rFonts w:ascii="Times New Roman" w:eastAsia="Times New Roman" w:hAnsi="Times New Roman" w:cs="Times New Roman"/>
          <w:sz w:val="24"/>
          <w:szCs w:val="24"/>
        </w:rPr>
        <w:t>, Olire®</w:t>
      </w:r>
      <w:r w:rsidRPr="00FC20AC">
        <w:rPr>
          <w:rFonts w:ascii="Times New Roman" w:eastAsia="Times New Roman" w:hAnsi="Times New Roman" w:cs="Times New Roman"/>
          <w:sz w:val="24"/>
          <w:szCs w:val="24"/>
        </w:rPr>
        <w:t>), семаглутид 2.4мг (Wegovy®), тирзепатид  (Munjaro®) и комбинација налтрексон /бупропион (Mysimba®),</w:t>
      </w:r>
      <w:r w:rsidR="00564E23">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t>Орлистат (Xenical®) је био регистрован закључно са 2021 годином и више није доступан на тржишту у Србији</w:t>
      </w:r>
      <w:r w:rsidR="00387706">
        <w:rPr>
          <w:rFonts w:ascii="Times New Roman" w:eastAsia="Times New Roman" w:hAnsi="Times New Roman" w:cs="Times New Roman"/>
          <w:sz w:val="24"/>
          <w:szCs w:val="24"/>
        </w:rPr>
        <w:t xml:space="preserve"> </w:t>
      </w:r>
      <w:r w:rsidR="00D65463">
        <w:rPr>
          <w:rFonts w:ascii="Times New Roman" w:eastAsia="Times New Roman" w:hAnsi="Times New Roman" w:cs="Times New Roman"/>
          <w:sz w:val="24"/>
          <w:szCs w:val="24"/>
        </w:rPr>
        <w:t xml:space="preserve"> </w:t>
      </w:r>
      <w:r w:rsidR="00D65463" w:rsidRPr="00E95402">
        <w:rPr>
          <w:rFonts w:ascii="Times New Roman" w:hAnsi="Times New Roman" w:cs="Times New Roman"/>
          <w:sz w:val="24"/>
          <w:szCs w:val="24"/>
        </w:rPr>
        <w:t>[</w:t>
      </w:r>
      <w:r w:rsidR="00D65463">
        <w:rPr>
          <w:rFonts w:ascii="Times New Roman" w:hAnsi="Times New Roman" w:cs="Times New Roman"/>
          <w:sz w:val="24"/>
          <w:szCs w:val="24"/>
        </w:rPr>
        <w:t>36</w:t>
      </w:r>
      <w:r w:rsidR="00301B4F">
        <w:rPr>
          <w:rFonts w:ascii="Times New Roman" w:hAnsi="Times New Roman" w:cs="Times New Roman"/>
          <w:sz w:val="24"/>
          <w:szCs w:val="24"/>
        </w:rPr>
        <w:t>,37</w:t>
      </w:r>
      <w:r w:rsidR="00D65463" w:rsidRPr="00E95402">
        <w:rPr>
          <w:rFonts w:ascii="Times New Roman" w:hAnsi="Times New Roman" w:cs="Times New Roman"/>
          <w:sz w:val="24"/>
          <w:szCs w:val="24"/>
        </w:rPr>
        <w:t>]</w:t>
      </w:r>
      <w:r w:rsidR="00301B4F">
        <w:rPr>
          <w:rFonts w:ascii="Times New Roman" w:hAnsi="Times New Roman" w:cs="Times New Roman"/>
          <w:sz w:val="24"/>
          <w:szCs w:val="24"/>
        </w:rPr>
        <w:t xml:space="preserve">. </w:t>
      </w:r>
      <w:r w:rsidR="00D65463">
        <w:rPr>
          <w:rFonts w:ascii="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Метформин, као лек регистрован за лечење дијабетеса типа 2, са плејотропним ефектом смањења телесне масе, препоручује се за превенцију повећања телесне масе код пацијената лечених антипсихотицима. Овај лек, као ни друге лекове који нису регистровани за лечење гојазности у Србији, не препоручујемо као самосталну терапију гојазности.</w:t>
      </w:r>
    </w:p>
    <w:p w:rsidR="00564E23" w:rsidRPr="0000729B" w:rsidRDefault="00811039" w:rsidP="00564E23">
      <w:pPr>
        <w:spacing w:line="240" w:lineRule="auto"/>
        <w:jc w:val="both"/>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b/>
          <w:color w:val="000000" w:themeColor="text1"/>
          <w:sz w:val="24"/>
          <w:szCs w:val="24"/>
        </w:rPr>
        <w:t xml:space="preserve">ПРЕПОРУКЕ. </w:t>
      </w:r>
      <w:r w:rsidR="00564E23" w:rsidRPr="0000729B">
        <w:rPr>
          <w:rFonts w:ascii="Times New Roman" w:eastAsia="Times New Roman" w:hAnsi="Times New Roman" w:cs="Times New Roman"/>
          <w:b/>
          <w:color w:val="000000" w:themeColor="text1"/>
          <w:sz w:val="24"/>
          <w:szCs w:val="24"/>
        </w:rPr>
        <w:t>Медикаментна терапија гојазности</w:t>
      </w:r>
    </w:p>
    <w:tbl>
      <w:tblPr>
        <w:tblStyle w:val="TableGrid"/>
        <w:tblW w:w="0" w:type="auto"/>
        <w:tblLook w:val="04A0" w:firstRow="1" w:lastRow="0" w:firstColumn="1" w:lastColumn="0" w:noHBand="0" w:noVBand="1"/>
      </w:tblPr>
      <w:tblGrid>
        <w:gridCol w:w="526"/>
        <w:gridCol w:w="8824"/>
      </w:tblGrid>
      <w:tr w:rsidR="00811039" w:rsidRPr="0000729B" w:rsidTr="00811039">
        <w:tc>
          <w:tcPr>
            <w:tcW w:w="534"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b/>
                <w:color w:val="000000" w:themeColor="text1"/>
                <w:sz w:val="24"/>
                <w:szCs w:val="24"/>
              </w:rPr>
              <w:t>1</w:t>
            </w:r>
          </w:p>
        </w:tc>
        <w:tc>
          <w:tcPr>
            <w:tcW w:w="9042" w:type="dxa"/>
          </w:tcPr>
          <w:p w:rsidR="00564E23" w:rsidRPr="0000729B" w:rsidRDefault="00564E23" w:rsidP="00811039">
            <w:pPr>
              <w:spacing w:after="0" w:line="240" w:lineRule="auto"/>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color w:val="000000" w:themeColor="text1"/>
                <w:sz w:val="24"/>
                <w:szCs w:val="24"/>
              </w:rPr>
              <w:t xml:space="preserve">Фармакотерапија гојазности (лираглутид,  семаглутид, тирзепатид или налтрексон/бупропион ) се укључује код пацијената са индексом телесне масе </w:t>
            </w:r>
            <w:r w:rsidRPr="0000729B">
              <w:rPr>
                <w:rFonts w:ascii="Cambria Math" w:eastAsia="Cambria Math" w:hAnsi="Cambria Math" w:cs="Cambria Math"/>
                <w:color w:val="000000" w:themeColor="text1"/>
                <w:sz w:val="24"/>
                <w:szCs w:val="24"/>
              </w:rPr>
              <w:t>≥</w:t>
            </w:r>
            <w:r w:rsidRPr="0000729B">
              <w:rPr>
                <w:rFonts w:ascii="Times New Roman" w:eastAsia="Times New Roman" w:hAnsi="Times New Roman" w:cs="Times New Roman"/>
                <w:color w:val="000000" w:themeColor="text1"/>
                <w:sz w:val="24"/>
                <w:szCs w:val="24"/>
              </w:rPr>
              <w:t xml:space="preserve"> 30 кг/м2 или </w:t>
            </w:r>
            <w:r w:rsidRPr="0000729B">
              <w:rPr>
                <w:rFonts w:ascii="Cambria Math" w:eastAsia="Cambria Math" w:hAnsi="Cambria Math" w:cs="Cambria Math"/>
                <w:color w:val="000000" w:themeColor="text1"/>
                <w:sz w:val="24"/>
                <w:szCs w:val="24"/>
              </w:rPr>
              <w:t>≥</w:t>
            </w:r>
            <w:r w:rsidRPr="0000729B">
              <w:rPr>
                <w:rFonts w:ascii="Times New Roman" w:eastAsia="Times New Roman" w:hAnsi="Times New Roman" w:cs="Times New Roman"/>
                <w:color w:val="000000" w:themeColor="text1"/>
                <w:sz w:val="24"/>
                <w:szCs w:val="24"/>
              </w:rPr>
              <w:t xml:space="preserve"> 27 кг/м2 са коморбидитетима гојазности у комбинацији са медицинском нутритивном терапијом, физичком активношћу, психолошким интервенцијама и баријатријском/метаболичком хирургијом</w:t>
            </w:r>
            <w:r w:rsidRPr="0000729B">
              <w:rPr>
                <w:rFonts w:ascii="Times New Roman" w:eastAsia="Times New Roman" w:hAnsi="Times New Roman" w:cs="Times New Roman"/>
                <w:b/>
                <w:color w:val="000000" w:themeColor="text1"/>
                <w:sz w:val="24"/>
                <w:szCs w:val="24"/>
              </w:rPr>
              <w:t xml:space="preserve"> (Ниво доказа II, степен препоруке Б)</w:t>
            </w:r>
          </w:p>
        </w:tc>
      </w:tr>
      <w:tr w:rsidR="00811039" w:rsidRPr="0000729B" w:rsidTr="00811039">
        <w:tc>
          <w:tcPr>
            <w:tcW w:w="534"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b/>
                <w:color w:val="000000" w:themeColor="text1"/>
                <w:sz w:val="24"/>
                <w:szCs w:val="24"/>
              </w:rPr>
              <w:t>2</w:t>
            </w:r>
          </w:p>
        </w:tc>
        <w:tc>
          <w:tcPr>
            <w:tcW w:w="9042"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hAnsi="Times New Roman" w:cs="Times New Roman"/>
                <w:color w:val="000000" w:themeColor="text1"/>
                <w:sz w:val="24"/>
                <w:szCs w:val="24"/>
              </w:rPr>
              <w:t>Фармакотерапија може да се користи за одржавање губитка телесне масе који је постигнут променама животних навика и за спречавање поновног добијања у телесној маси (лираглутид 3,0мг, семаглутид 2.4мг, тирзепатид, налтрексон/бупропион)</w:t>
            </w:r>
            <w:r w:rsidRPr="0000729B">
              <w:rPr>
                <w:rFonts w:ascii="Times New Roman" w:eastAsia="Times New Roman" w:hAnsi="Times New Roman" w:cs="Times New Roman"/>
                <w:b/>
                <w:color w:val="000000" w:themeColor="text1"/>
                <w:sz w:val="24"/>
                <w:szCs w:val="24"/>
              </w:rPr>
              <w:t xml:space="preserve"> (Ниво доказа II, степен препоруке Б)</w:t>
            </w:r>
          </w:p>
        </w:tc>
      </w:tr>
      <w:tr w:rsidR="00811039" w:rsidRPr="0000729B" w:rsidTr="00811039">
        <w:tc>
          <w:tcPr>
            <w:tcW w:w="534"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b/>
                <w:color w:val="000000" w:themeColor="text1"/>
                <w:sz w:val="24"/>
                <w:szCs w:val="24"/>
              </w:rPr>
              <w:lastRenderedPageBreak/>
              <w:t>3</w:t>
            </w:r>
          </w:p>
        </w:tc>
        <w:tc>
          <w:tcPr>
            <w:tcW w:w="9042"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hAnsi="Times New Roman" w:cs="Times New Roman"/>
                <w:color w:val="000000" w:themeColor="text1"/>
                <w:sz w:val="24"/>
                <w:szCs w:val="24"/>
              </w:rPr>
              <w:t xml:space="preserve">За особе које имају дијабетес тип 2 и ИТМ ≥ 27 кг/м2, фармакотерапија  може да се користи заједно са променама животних навика ради губитка телесне масе у контроли гликемије: лираглутид 3,0 мг, семаглутид 2.4мг, тирзепатид </w:t>
            </w:r>
            <w:r w:rsidRPr="0000729B">
              <w:rPr>
                <w:rFonts w:ascii="Times New Roman" w:eastAsia="Times New Roman" w:hAnsi="Times New Roman" w:cs="Times New Roman"/>
                <w:b/>
                <w:color w:val="000000" w:themeColor="text1"/>
                <w:sz w:val="24"/>
                <w:szCs w:val="24"/>
              </w:rPr>
              <w:t>(Ниво доказа I, степен препоруке А),</w:t>
            </w:r>
            <w:r w:rsidRPr="0000729B">
              <w:rPr>
                <w:rFonts w:ascii="Times New Roman" w:hAnsi="Times New Roman" w:cs="Times New Roman"/>
                <w:color w:val="000000" w:themeColor="text1"/>
                <w:sz w:val="24"/>
                <w:szCs w:val="24"/>
              </w:rPr>
              <w:t xml:space="preserve"> комбинација налтрексон/бупропион </w:t>
            </w:r>
            <w:r w:rsidRPr="0000729B">
              <w:rPr>
                <w:rFonts w:ascii="Times New Roman" w:eastAsia="Times New Roman" w:hAnsi="Times New Roman" w:cs="Times New Roman"/>
                <w:b/>
                <w:color w:val="000000" w:themeColor="text1"/>
                <w:sz w:val="24"/>
                <w:szCs w:val="24"/>
              </w:rPr>
              <w:t>(Ниво доказа II, степен препоруке Б)</w:t>
            </w:r>
          </w:p>
        </w:tc>
      </w:tr>
      <w:tr w:rsidR="00811039" w:rsidRPr="0000729B" w:rsidTr="00811039">
        <w:tc>
          <w:tcPr>
            <w:tcW w:w="534"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b/>
                <w:color w:val="000000" w:themeColor="text1"/>
                <w:sz w:val="24"/>
                <w:szCs w:val="24"/>
              </w:rPr>
              <w:t>4</w:t>
            </w:r>
          </w:p>
        </w:tc>
        <w:tc>
          <w:tcPr>
            <w:tcW w:w="9042"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hAnsi="Times New Roman" w:cs="Times New Roman"/>
                <w:color w:val="000000" w:themeColor="text1"/>
                <w:sz w:val="24"/>
                <w:szCs w:val="24"/>
              </w:rPr>
              <w:t xml:space="preserve">Фармакотерапија може да се препоручи у комбинацији са променама животних навика особама које имају предијабетес и прекомерну телесну масу или гојазност (ИТМ &gt; 27 кг/м2) за одлагање или превенцију дијабетеса типа 2: лираглутид 3,0 мг , семаглутид 2.4мг, тирзепатид </w:t>
            </w:r>
            <w:r w:rsidRPr="0000729B">
              <w:rPr>
                <w:rFonts w:ascii="Times New Roman" w:eastAsia="Times New Roman" w:hAnsi="Times New Roman" w:cs="Times New Roman"/>
                <w:b/>
                <w:color w:val="000000" w:themeColor="text1"/>
                <w:sz w:val="24"/>
                <w:szCs w:val="24"/>
              </w:rPr>
              <w:t>(Ниво доказа II, степен препоруке Б)</w:t>
            </w:r>
          </w:p>
        </w:tc>
      </w:tr>
      <w:tr w:rsidR="00811039" w:rsidRPr="0000729B" w:rsidTr="00811039">
        <w:tc>
          <w:tcPr>
            <w:tcW w:w="534"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b/>
                <w:color w:val="000000" w:themeColor="text1"/>
                <w:sz w:val="24"/>
                <w:szCs w:val="24"/>
              </w:rPr>
              <w:t>5</w:t>
            </w:r>
          </w:p>
        </w:tc>
        <w:tc>
          <w:tcPr>
            <w:tcW w:w="9042"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hAnsi="Times New Roman" w:cs="Times New Roman"/>
                <w:color w:val="000000" w:themeColor="text1"/>
                <w:sz w:val="24"/>
                <w:szCs w:val="24"/>
              </w:rPr>
              <w:t xml:space="preserve">Не предлаже се употреба лекова који се издају на рецепт или без рецепта (ОТЦ) осим оних одобрених за лечење гојазности </w:t>
            </w:r>
            <w:r w:rsidRPr="0000729B">
              <w:rPr>
                <w:rFonts w:ascii="Times New Roman" w:eastAsia="Times New Roman" w:hAnsi="Times New Roman" w:cs="Times New Roman"/>
                <w:b/>
                <w:color w:val="000000" w:themeColor="text1"/>
                <w:sz w:val="24"/>
                <w:szCs w:val="24"/>
              </w:rPr>
              <w:t>(Ниво доказа V, степен препоруке Г)</w:t>
            </w:r>
          </w:p>
        </w:tc>
      </w:tr>
      <w:tr w:rsidR="00811039" w:rsidRPr="0000729B" w:rsidTr="00811039">
        <w:tc>
          <w:tcPr>
            <w:tcW w:w="534"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eastAsia="Times New Roman" w:hAnsi="Times New Roman" w:cs="Times New Roman"/>
                <w:b/>
                <w:color w:val="000000" w:themeColor="text1"/>
                <w:sz w:val="24"/>
                <w:szCs w:val="24"/>
              </w:rPr>
              <w:t>6</w:t>
            </w:r>
          </w:p>
        </w:tc>
        <w:tc>
          <w:tcPr>
            <w:tcW w:w="9042" w:type="dxa"/>
          </w:tcPr>
          <w:p w:rsidR="00564E23" w:rsidRPr="0000729B" w:rsidRDefault="00564E23" w:rsidP="00811039">
            <w:pPr>
              <w:spacing w:after="0" w:line="240" w:lineRule="auto"/>
              <w:jc w:val="both"/>
              <w:rPr>
                <w:rFonts w:ascii="Times New Roman" w:eastAsia="Times New Roman" w:hAnsi="Times New Roman" w:cs="Times New Roman"/>
                <w:b/>
                <w:color w:val="000000" w:themeColor="text1"/>
                <w:sz w:val="24"/>
                <w:szCs w:val="24"/>
              </w:rPr>
            </w:pPr>
            <w:r w:rsidRPr="0000729B">
              <w:rPr>
                <w:rFonts w:ascii="Times New Roman" w:hAnsi="Times New Roman" w:cs="Times New Roman"/>
                <w:color w:val="000000" w:themeColor="text1"/>
                <w:sz w:val="24"/>
                <w:szCs w:val="24"/>
              </w:rPr>
              <w:t xml:space="preserve">За особе који имају прекомерну телесну масу или гојазност, предлаже се фармакотерапија за друга здравствена стања, која не утиче на повећање телесне масе </w:t>
            </w:r>
            <w:r w:rsidRPr="0000729B">
              <w:rPr>
                <w:rFonts w:ascii="Times New Roman" w:eastAsia="Times New Roman" w:hAnsi="Times New Roman" w:cs="Times New Roman"/>
                <w:b/>
                <w:color w:val="000000" w:themeColor="text1"/>
                <w:sz w:val="24"/>
                <w:szCs w:val="24"/>
              </w:rPr>
              <w:t>(Ниво доказа V, степен препоруке Г)</w:t>
            </w:r>
          </w:p>
        </w:tc>
      </w:tr>
    </w:tbl>
    <w:p w:rsidR="00F03E6B" w:rsidRDefault="00F03E6B" w:rsidP="00FC20AC">
      <w:pPr>
        <w:spacing w:line="360" w:lineRule="auto"/>
        <w:jc w:val="right"/>
        <w:rPr>
          <w:rFonts w:ascii="Times New Roman" w:eastAsia="Times New Roman" w:hAnsi="Times New Roman" w:cs="Times New Roman"/>
          <w:color w:val="000000" w:themeColor="text1"/>
          <w:sz w:val="24"/>
          <w:szCs w:val="24"/>
        </w:rPr>
      </w:pPr>
    </w:p>
    <w:p w:rsidR="00564E23" w:rsidRDefault="00564E23" w:rsidP="00FC20AC">
      <w:pPr>
        <w:spacing w:line="360" w:lineRule="auto"/>
        <w:jc w:val="right"/>
        <w:rPr>
          <w:rFonts w:ascii="Times New Roman" w:eastAsia="Times New Roman" w:hAnsi="Times New Roman" w:cs="Times New Roman"/>
          <w:color w:val="000000" w:themeColor="text1"/>
          <w:sz w:val="24"/>
          <w:szCs w:val="24"/>
        </w:rPr>
      </w:pPr>
    </w:p>
    <w:p w:rsidR="00564E23" w:rsidRPr="00FC20AC" w:rsidRDefault="00564E23" w:rsidP="00FC20AC">
      <w:pPr>
        <w:spacing w:line="360" w:lineRule="auto"/>
        <w:jc w:val="right"/>
        <w:rPr>
          <w:rFonts w:ascii="Times New Roman" w:eastAsia="Times New Roman" w:hAnsi="Times New Roman" w:cs="Times New Roman"/>
          <w:color w:val="000000" w:themeColor="text1"/>
          <w:sz w:val="24"/>
          <w:szCs w:val="24"/>
        </w:rPr>
        <w:sectPr w:rsidR="00564E23" w:rsidRPr="00FC20AC" w:rsidSect="00B702FF">
          <w:type w:val="continuous"/>
          <w:pgSz w:w="12240" w:h="15840"/>
          <w:pgMar w:top="1440" w:right="1440" w:bottom="1440" w:left="1440" w:header="720" w:footer="720" w:gutter="0"/>
          <w:cols w:space="720"/>
          <w:docGrid w:linePitch="360"/>
        </w:sectPr>
      </w:pPr>
    </w:p>
    <w:p w:rsidR="0024420A" w:rsidRPr="00FC20AC" w:rsidRDefault="00FC2E7E" w:rsidP="00301B4F">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lastRenderedPageBreak/>
        <w:t xml:space="preserve">Лираглутид </w:t>
      </w:r>
      <w:r w:rsidRPr="00FC20AC">
        <w:rPr>
          <w:rFonts w:ascii="Times New Roman" w:eastAsia="Times New Roman" w:hAnsi="Times New Roman" w:cs="Times New Roman"/>
          <w:sz w:val="24"/>
          <w:szCs w:val="24"/>
        </w:rPr>
        <w:t>је аналог пептида 1 сличног глукагону (GLP-1) (</w:t>
      </w:r>
      <w:r w:rsidRPr="00FC20AC">
        <w:rPr>
          <w:rFonts w:ascii="Times New Roman" w:eastAsia="Times New Roman" w:hAnsi="Times New Roman" w:cs="Times New Roman"/>
          <w:i/>
          <w:iCs/>
          <w:sz w:val="24"/>
          <w:szCs w:val="24"/>
        </w:rPr>
        <w:t>glucagon-like peptide 1</w:t>
      </w:r>
      <w:r w:rsidRPr="00FC20AC">
        <w:rPr>
          <w:rFonts w:ascii="Times New Roman" w:eastAsia="Times New Roman" w:hAnsi="Times New Roman" w:cs="Times New Roman"/>
          <w:sz w:val="24"/>
          <w:szCs w:val="24"/>
        </w:rPr>
        <w:t>,),који заправо имитира деловање хуманог GLP-1. Хумани GLP-1 је инкретински хормон, који се производи у Л ћелијама танког црева и у мозгу, као одговор на унос хране.  GLP-1 утиче на регулацију глукозе у крви директним дејством на панкреас и јетру, смањење апетита и повећање осећаја ситости директним дејством на анорексигене POMC/CART неуроне, и индиректним дејством на NPY/АgRP посредством инхибиторних GABA неурона. Лираглутид припада групи GLP-1РА лекова (агонисти рецептора за глукагону сличан пептид -1) и спада у класу хормона ситости</w:t>
      </w:r>
      <w:r w:rsidR="006B42DF">
        <w:rPr>
          <w:rFonts w:ascii="Times New Roman" w:eastAsia="Times New Roman" w:hAnsi="Times New Roman" w:cs="Times New Roman"/>
          <w:sz w:val="24"/>
          <w:szCs w:val="24"/>
        </w:rPr>
        <w:t xml:space="preserve"> </w:t>
      </w:r>
      <w:r w:rsidR="00D65463">
        <w:rPr>
          <w:rFonts w:ascii="Times New Roman" w:eastAsia="Times New Roman" w:hAnsi="Times New Roman" w:cs="Times New Roman"/>
          <w:sz w:val="24"/>
          <w:szCs w:val="24"/>
        </w:rPr>
        <w:t xml:space="preserve"> </w:t>
      </w:r>
      <w:r w:rsidR="00D65463" w:rsidRPr="00D65463">
        <w:rPr>
          <w:rFonts w:ascii="Times New Roman" w:hAnsi="Times New Roman" w:cs="Times New Roman"/>
          <w:sz w:val="24"/>
          <w:szCs w:val="24"/>
        </w:rPr>
        <w:t>[3</w:t>
      </w:r>
      <w:r w:rsidR="00D65463">
        <w:rPr>
          <w:rFonts w:ascii="Times New Roman" w:hAnsi="Times New Roman" w:cs="Times New Roman"/>
          <w:sz w:val="24"/>
          <w:szCs w:val="24"/>
        </w:rPr>
        <w:t>8</w:t>
      </w:r>
      <w:r w:rsidR="00D65463" w:rsidRPr="00D65463">
        <w:rPr>
          <w:rFonts w:ascii="Times New Roman" w:hAnsi="Times New Roman" w:cs="Times New Roman"/>
          <w:sz w:val="24"/>
          <w:szCs w:val="24"/>
        </w:rPr>
        <w:t>]</w:t>
      </w:r>
      <w:r w:rsidR="00301B4F">
        <w:rPr>
          <w:rFonts w:ascii="Times New Roman" w:hAnsi="Times New Roman" w:cs="Times New Roman"/>
          <w:sz w:val="24"/>
          <w:szCs w:val="24"/>
        </w:rPr>
        <w:t>.</w:t>
      </w:r>
      <w:r w:rsidR="00D65463" w:rsidRPr="00D65463">
        <w:rPr>
          <w:rFonts w:ascii="Times New Roman" w:hAnsi="Times New Roman" w:cs="Times New Roman"/>
          <w:sz w:val="24"/>
          <w:szCs w:val="24"/>
        </w:rPr>
        <w:t xml:space="preserve"> </w:t>
      </w:r>
      <w:r w:rsidRPr="00FC20AC">
        <w:rPr>
          <w:rFonts w:ascii="Times New Roman" w:eastAsia="Times New Roman" w:hAnsi="Times New Roman" w:cs="Times New Roman"/>
          <w:sz w:val="24"/>
          <w:szCs w:val="24"/>
        </w:rPr>
        <w:t>Има и пролазни ефекат на успорено пражњење желуца. Сем на повећано ослобађање инсулина делује и на смањење глукагона у стању хипергликемије. Лираглутид је молекула настала структурном модификацијом хуманог GLP-1 (супституцијом одређених аминокиселина, како би се спречила разградња у организму од стране ензима који брзо разлажу хумани GLP-1 (дипептидил пептидазе – 4 (DPP-4)</w:t>
      </w:r>
      <w:r w:rsidR="00852965">
        <w:rPr>
          <w:rFonts w:ascii="Times New Roman" w:eastAsia="Times New Roman" w:hAnsi="Times New Roman" w:cs="Times New Roman"/>
          <w:sz w:val="24"/>
          <w:szCs w:val="24"/>
        </w:rPr>
        <w:t xml:space="preserve"> </w:t>
      </w:r>
      <w:r w:rsidR="00852965" w:rsidRPr="00E95402">
        <w:rPr>
          <w:rFonts w:ascii="Times New Roman" w:hAnsi="Times New Roman" w:cs="Times New Roman"/>
          <w:sz w:val="24"/>
          <w:szCs w:val="24"/>
        </w:rPr>
        <w:t>[</w:t>
      </w:r>
      <w:r w:rsidR="00852965">
        <w:rPr>
          <w:rFonts w:ascii="Times New Roman" w:hAnsi="Times New Roman" w:cs="Times New Roman"/>
          <w:sz w:val="24"/>
          <w:szCs w:val="24"/>
        </w:rPr>
        <w:t>39</w:t>
      </w:r>
      <w:r w:rsidR="00852965" w:rsidRPr="00E95402">
        <w:rPr>
          <w:rFonts w:ascii="Times New Roman" w:hAnsi="Times New Roman" w:cs="Times New Roman"/>
          <w:sz w:val="24"/>
          <w:szCs w:val="24"/>
        </w:rPr>
        <w:t>]</w:t>
      </w:r>
      <w:r w:rsidR="00301B4F">
        <w:rPr>
          <w:rFonts w:ascii="Times New Roman" w:hAnsi="Times New Roman" w:cs="Times New Roman"/>
          <w:sz w:val="24"/>
          <w:szCs w:val="24"/>
        </w:rPr>
        <w:t>.</w:t>
      </w:r>
      <w:r w:rsidR="00852965">
        <w:rPr>
          <w:rFonts w:ascii="Times New Roman" w:hAnsi="Times New Roman" w:cs="Times New Roman"/>
          <w:sz w:val="24"/>
          <w:szCs w:val="24"/>
        </w:rPr>
        <w:t xml:space="preserve"> </w:t>
      </w:r>
    </w:p>
    <w:p w:rsidR="00301B4F" w:rsidRDefault="00FC2E7E" w:rsidP="00695D09">
      <w:pPr>
        <w:spacing w:line="360" w:lineRule="auto"/>
        <w:rPr>
          <w:rFonts w:ascii="Times New Roman" w:hAnsi="Times New Roman" w:cs="Times New Roman"/>
          <w:sz w:val="24"/>
          <w:szCs w:val="24"/>
        </w:rPr>
      </w:pPr>
      <w:r w:rsidRPr="00FC20AC">
        <w:rPr>
          <w:rFonts w:ascii="Times New Roman" w:eastAsia="Times New Roman" w:hAnsi="Times New Roman" w:cs="Times New Roman"/>
          <w:sz w:val="24"/>
          <w:szCs w:val="24"/>
        </w:rPr>
        <w:t>Лираглутид  је инцијално одобрен у терапији дијабетес мелитуса тип 2 у дози од 0,6-1,8 мг/дан (Victosa®)</w:t>
      </w:r>
      <w:r w:rsidR="002C20F1">
        <w:rPr>
          <w:rFonts w:ascii="Times New Roman" w:eastAsia="Times New Roman" w:hAnsi="Times New Roman" w:cs="Times New Roman"/>
          <w:sz w:val="24"/>
          <w:szCs w:val="24"/>
        </w:rPr>
        <w:t xml:space="preserve"> </w:t>
      </w:r>
      <w:r w:rsidR="002C20F1" w:rsidRPr="00E95402">
        <w:rPr>
          <w:rFonts w:ascii="Times New Roman" w:hAnsi="Times New Roman" w:cs="Times New Roman"/>
          <w:sz w:val="24"/>
          <w:szCs w:val="24"/>
        </w:rPr>
        <w:t>[</w:t>
      </w:r>
      <w:r w:rsidR="002C20F1">
        <w:rPr>
          <w:rFonts w:ascii="Times New Roman" w:hAnsi="Times New Roman" w:cs="Times New Roman"/>
          <w:sz w:val="24"/>
          <w:szCs w:val="24"/>
        </w:rPr>
        <w:t>40</w:t>
      </w:r>
      <w:r w:rsidR="002C20F1" w:rsidRPr="00E95402">
        <w:rPr>
          <w:rFonts w:ascii="Times New Roman" w:hAnsi="Times New Roman" w:cs="Times New Roman"/>
          <w:sz w:val="24"/>
          <w:szCs w:val="24"/>
        </w:rPr>
        <w:t>]</w:t>
      </w:r>
      <w:r w:rsidR="00301B4F">
        <w:rPr>
          <w:rFonts w:ascii="Times New Roman" w:hAnsi="Times New Roman" w:cs="Times New Roman"/>
          <w:sz w:val="24"/>
          <w:szCs w:val="24"/>
        </w:rPr>
        <w:t>.</w:t>
      </w:r>
      <w:r w:rsidR="002C20F1">
        <w:rPr>
          <w:rFonts w:ascii="Times New Roman" w:hAnsi="Times New Roman" w:cs="Times New Roman"/>
          <w:sz w:val="24"/>
          <w:szCs w:val="24"/>
        </w:rPr>
        <w:t xml:space="preserve"> </w:t>
      </w:r>
    </w:p>
    <w:p w:rsidR="00695D09" w:rsidRPr="00FC20AC" w:rsidRDefault="00FC2E7E" w:rsidP="00695D09">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Доза лираглутида од 3 мг једном дневно (Saxenda®</w:t>
      </w:r>
      <w:r w:rsidR="00530FFF" w:rsidRPr="00FC20AC">
        <w:rPr>
          <w:rFonts w:ascii="Times New Roman" w:eastAsia="Times New Roman" w:hAnsi="Times New Roman" w:cs="Times New Roman"/>
          <w:sz w:val="24"/>
          <w:szCs w:val="24"/>
        </w:rPr>
        <w:t>, Olire®</w:t>
      </w:r>
      <w:r w:rsidRPr="00FC20AC">
        <w:rPr>
          <w:rFonts w:ascii="Times New Roman" w:eastAsia="Times New Roman" w:hAnsi="Times New Roman" w:cs="Times New Roman"/>
          <w:sz w:val="24"/>
          <w:szCs w:val="24"/>
        </w:rPr>
        <w:t xml:space="preserve">) је доступна на европском тржишту од 2015. за лечење гојазности, код особа са или без дијабетеса типа 2. У Србији је 2022. године лек регистрован за дуготрајно лечење гојазности. Индикован је и за лечење гојазности код педијатријске популације од 12 година и старијих. Препоручује се да се </w:t>
      </w:r>
      <w:r w:rsidRPr="00FC20AC">
        <w:rPr>
          <w:rFonts w:ascii="Times New Roman" w:eastAsia="Times New Roman" w:hAnsi="Times New Roman" w:cs="Times New Roman"/>
          <w:sz w:val="24"/>
          <w:szCs w:val="24"/>
        </w:rPr>
        <w:lastRenderedPageBreak/>
        <w:t>терапија почне са дозом од 0.6м дневно, да се сваких 7 дана доза повећава за 0.6мг, до пуне дозе од 3мг, уколико пацијент толерише лек</w:t>
      </w:r>
      <w:r w:rsidR="00695D09">
        <w:rPr>
          <w:rFonts w:ascii="Times New Roman" w:eastAsia="Times New Roman" w:hAnsi="Times New Roman" w:cs="Times New Roman"/>
          <w:sz w:val="24"/>
          <w:szCs w:val="24"/>
        </w:rPr>
        <w:t xml:space="preserve"> </w:t>
      </w:r>
      <w:r w:rsidR="001C7A2D" w:rsidRPr="00E95402">
        <w:rPr>
          <w:rFonts w:ascii="Times New Roman" w:hAnsi="Times New Roman" w:cs="Times New Roman"/>
          <w:sz w:val="24"/>
          <w:szCs w:val="24"/>
        </w:rPr>
        <w:t>[</w:t>
      </w:r>
      <w:r w:rsidR="001C7A2D">
        <w:rPr>
          <w:rFonts w:ascii="Times New Roman" w:hAnsi="Times New Roman" w:cs="Times New Roman"/>
          <w:sz w:val="24"/>
          <w:szCs w:val="24"/>
        </w:rPr>
        <w:t>41</w:t>
      </w:r>
      <w:r w:rsidR="001C7A2D" w:rsidRPr="00E95402">
        <w:rPr>
          <w:rFonts w:ascii="Times New Roman" w:hAnsi="Times New Roman" w:cs="Times New Roman"/>
          <w:sz w:val="24"/>
          <w:szCs w:val="24"/>
        </w:rPr>
        <w:t>]</w:t>
      </w:r>
      <w:r w:rsidR="00301B4F">
        <w:rPr>
          <w:rFonts w:ascii="Times New Roman" w:hAnsi="Times New Roman" w:cs="Times New Roman"/>
          <w:sz w:val="24"/>
          <w:szCs w:val="24"/>
        </w:rPr>
        <w:t xml:space="preserve">. </w:t>
      </w:r>
      <w:r w:rsidR="001C7A2D">
        <w:rPr>
          <w:rFonts w:ascii="Times New Roman" w:hAnsi="Times New Roman" w:cs="Times New Roman"/>
          <w:sz w:val="24"/>
          <w:szCs w:val="24"/>
        </w:rPr>
        <w:t xml:space="preserve"> </w:t>
      </w:r>
      <w:r w:rsidR="001C7A2D">
        <w:rPr>
          <w:rFonts w:ascii="Times New Roman" w:eastAsia="Times New Roman" w:hAnsi="Times New Roman" w:cs="Times New Roman"/>
          <w:sz w:val="24"/>
          <w:szCs w:val="24"/>
        </w:rPr>
        <w:t xml:space="preserve"> </w:t>
      </w:r>
    </w:p>
    <w:p w:rsidR="00301B4F" w:rsidRDefault="00FC2E7E" w:rsidP="0079258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Студија SCALE која је укључивала пацијенте са гојазношћу и предијабетесом, показала је смањење телесне масе 8.0% код пацијената на лираглутиду, у односу на 2.6% код пацијената на плацебу, после 56 недеља употребе лека. Ефекат смањења телесне масе на терапији трајао је наредне три године</w:t>
      </w:r>
      <w:r w:rsidR="001A245A">
        <w:rPr>
          <w:rFonts w:ascii="Times New Roman" w:eastAsia="Times New Roman" w:hAnsi="Times New Roman" w:cs="Times New Roman"/>
          <w:sz w:val="24"/>
          <w:szCs w:val="24"/>
        </w:rPr>
        <w:t xml:space="preserve"> </w:t>
      </w:r>
      <w:r w:rsidR="001A245A" w:rsidRPr="00E95402">
        <w:rPr>
          <w:rFonts w:ascii="Times New Roman" w:hAnsi="Times New Roman" w:cs="Times New Roman"/>
          <w:sz w:val="24"/>
          <w:szCs w:val="24"/>
        </w:rPr>
        <w:t>[</w:t>
      </w:r>
      <w:r w:rsidR="001A245A">
        <w:rPr>
          <w:rFonts w:ascii="Times New Roman" w:hAnsi="Times New Roman" w:cs="Times New Roman"/>
          <w:sz w:val="24"/>
          <w:szCs w:val="24"/>
        </w:rPr>
        <w:t>42</w:t>
      </w:r>
      <w:r w:rsidR="001A245A" w:rsidRPr="00E95402">
        <w:rPr>
          <w:rFonts w:ascii="Times New Roman" w:hAnsi="Times New Roman" w:cs="Times New Roman"/>
          <w:sz w:val="24"/>
          <w:szCs w:val="24"/>
        </w:rPr>
        <w:t>]</w:t>
      </w:r>
      <w:r w:rsidR="00301B4F">
        <w:rPr>
          <w:rFonts w:ascii="Times New Roman" w:hAnsi="Times New Roman" w:cs="Times New Roman"/>
          <w:sz w:val="24"/>
          <w:szCs w:val="24"/>
        </w:rPr>
        <w:t xml:space="preserve">. </w:t>
      </w:r>
      <w:r w:rsidR="001A245A">
        <w:rPr>
          <w:rFonts w:ascii="Times New Roman" w:hAnsi="Times New Roman" w:cs="Times New Roman"/>
          <w:sz w:val="24"/>
          <w:szCs w:val="24"/>
        </w:rPr>
        <w:t xml:space="preserve"> </w:t>
      </w:r>
      <w:r w:rsidR="001A245A">
        <w:rPr>
          <w:rFonts w:ascii="Times New Roman" w:eastAsia="Times New Roman" w:hAnsi="Times New Roman" w:cs="Times New Roman"/>
          <w:sz w:val="24"/>
          <w:szCs w:val="24"/>
        </w:rPr>
        <w:t xml:space="preserve"> </w:t>
      </w:r>
    </w:p>
    <w:p w:rsidR="0079258C" w:rsidRPr="00FC20AC" w:rsidRDefault="00FC2E7E" w:rsidP="00301B4F">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Лираглутид 3,0 мг значајно побољшава и гликемијске параметре, укључујуц́и HbA1c и глукозу у плазми наште (FPG), повецћава ниво постпрандијалног инсулина и побољшава функцију β-ћелија и смањује резистенцију на инсулин. Осим тога, примена лираглутида 3,0 мг повезана је са поваћењем реверзије предијабетеса у нормогликемију, смањеном прогресијом предијабетеса у дијабетес током периода од 3 године и смањењем ризика од развоја дијабетеса типа 2 за 80%, код особа које су имале предијабетес на почетку испитивања.  Лираглутид 3,0 мг показује и кардиометаболичке предности, укључујући смањење крвног притиска, побољшање липидног и кардиометаболичког профила и побољшава исходе и квалитет живота пацијената. Пацијенти са предијабетесом су праћени у једној од мултицентричних студија, до три године, са сталним губитком ТМ од -6,1% у групи која је примала лираглутид наспрам -1,9% у плацебо групи. Након смањења ТМ од -6,0% уз нискокалоричну дијету, лираглутид 3,0 мг је, уз савете о здравим животним навикама, довео до смањења ТМ за још -6,2% у наредној години у поређењу са -0,2% плацебом. Већи број пацијената на лираглутиду од 3,0 мг је било у стању да одржи ≥ 5% првобитног смањења ТМ (81,4%) у поређењу са онима који су били на плацебу (48,9%). Мањи број пацијената на лираглутиду од 3,0 мг повратило је ≥ 5% ТМ (1.9%) у поређењу са плацебом (17.5%)</w:t>
      </w:r>
      <w:r w:rsidR="001A245A">
        <w:rPr>
          <w:rFonts w:ascii="Times New Roman" w:eastAsia="Times New Roman" w:hAnsi="Times New Roman" w:cs="Times New Roman"/>
          <w:sz w:val="24"/>
          <w:szCs w:val="24"/>
        </w:rPr>
        <w:t xml:space="preserve"> </w:t>
      </w:r>
      <w:r w:rsidR="001A245A" w:rsidRPr="00E95402">
        <w:rPr>
          <w:rFonts w:ascii="Times New Roman" w:hAnsi="Times New Roman" w:cs="Times New Roman"/>
          <w:sz w:val="24"/>
          <w:szCs w:val="24"/>
        </w:rPr>
        <w:t>[</w:t>
      </w:r>
      <w:r w:rsidR="001A245A">
        <w:rPr>
          <w:rFonts w:ascii="Times New Roman" w:hAnsi="Times New Roman" w:cs="Times New Roman"/>
          <w:sz w:val="24"/>
          <w:szCs w:val="24"/>
        </w:rPr>
        <w:t>43</w:t>
      </w:r>
      <w:r w:rsidR="001A245A" w:rsidRPr="00E95402">
        <w:rPr>
          <w:rFonts w:ascii="Times New Roman" w:hAnsi="Times New Roman" w:cs="Times New Roman"/>
          <w:sz w:val="24"/>
          <w:szCs w:val="24"/>
        </w:rPr>
        <w:t>]</w:t>
      </w:r>
      <w:r w:rsidR="00301B4F">
        <w:rPr>
          <w:rFonts w:ascii="Times New Roman" w:hAnsi="Times New Roman" w:cs="Times New Roman"/>
          <w:sz w:val="24"/>
          <w:szCs w:val="24"/>
        </w:rPr>
        <w:t>.</w:t>
      </w:r>
      <w:r w:rsidR="001A245A">
        <w:rPr>
          <w:rFonts w:ascii="Times New Roman" w:eastAsia="Times New Roman" w:hAnsi="Times New Roman" w:cs="Times New Roman"/>
          <w:sz w:val="24"/>
          <w:szCs w:val="24"/>
        </w:rPr>
        <w:t xml:space="preserve"> </w:t>
      </w:r>
      <w:r w:rsidR="00301B4F">
        <w:rPr>
          <w:rFonts w:ascii="Times New Roman" w:eastAsia="Times New Roman" w:hAnsi="Times New Roman" w:cs="Times New Roman"/>
          <w:sz w:val="24"/>
          <w:szCs w:val="24"/>
        </w:rPr>
        <w:t xml:space="preserve">  </w:t>
      </w:r>
      <w:r w:rsidR="0079258C" w:rsidRPr="0079258C">
        <w:rPr>
          <w:rFonts w:ascii="Times New Roman" w:hAnsi="Times New Roman" w:cs="Times New Roman"/>
          <w:sz w:val="24"/>
          <w:szCs w:val="24"/>
          <w:highlight w:val="green"/>
          <w:shd w:val="clear" w:color="auto" w:fill="FFFFFF"/>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Лираглутид се генерално добро толерише, а нежељени ефекати као што су мучнина и повраћање могу да се јаве на почетку лечења. Најчешћи нежељени ефекат лираглутида мучнина, јавља се због пролазног успореног пражњења желуца. Пацијенти такође могу добити опстипацију, дијареју, горушицу и/или повраћање. Уколико се појаве нежељени гастроинтестинални ефекти, постепенија ескалација дозе може помоћи у њиховом ублажавању. Употреба лираглутида је повезана са 1,4% већим ризиком од настанка камена у жучној кеси у поређењу са плацебом. Постоји благо повећан ризик од панкреатитиса у </w:t>
      </w:r>
      <w:r w:rsidRPr="00FC20AC">
        <w:rPr>
          <w:rFonts w:ascii="Times New Roman" w:eastAsia="Times New Roman" w:hAnsi="Times New Roman" w:cs="Times New Roman"/>
          <w:sz w:val="24"/>
          <w:szCs w:val="24"/>
        </w:rPr>
        <w:lastRenderedPageBreak/>
        <w:t xml:space="preserve">поређењу са плацебом, при чему се већина ових случајева  дешава код оних који имају холелитијазу. Код пацијената са холелитијазом, ове лекове треба користити са опрезом, тако да брзина смањења телесне масе буде спорија, уз додатак урсодеоксихолне киселине. Повећан ризик од настанка медуларног карцинома је виђен у студијама на  глодарима али није потврђен у хуманим студијама. Лираглутид успорава пражњење желуца, што може утицати на апсорпцију истовремено орално примењених лекова.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Због успореног пражњења желуца, забележени су ретки случајеви који указују на могућност већег ризика од аспирације желудачног садржаја током анестезије. Предлаже се обустава примена лираглутида у трајању од 5 полуживота лека, односно недељу дана пре планиране операције.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Додавањем аминокиселина у одређени положај како би се омогућило чврсто везивање за протеине плазме), продужено је полувреме елиминације другог GLP-1 RA, семаглутида, погодног за примену субкутаном ињекцијом једном недељно.</w:t>
      </w: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B702FF">
          <w:type w:val="continuous"/>
          <w:pgSz w:w="12240" w:h="15840"/>
          <w:pgMar w:top="1440" w:right="1440" w:bottom="1440" w:left="1440" w:header="720" w:footer="720" w:gutter="0"/>
          <w:cols w:space="720"/>
          <w:docGrid w:linePitch="360"/>
        </w:sectPr>
      </w:pPr>
    </w:p>
    <w:p w:rsidR="00DE1E9A" w:rsidRPr="00FC20AC" w:rsidRDefault="00FC2E7E" w:rsidP="00DE1E9A">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lastRenderedPageBreak/>
        <w:t>Семаглутид</w:t>
      </w:r>
      <w:r w:rsidRPr="00FC20AC">
        <w:rPr>
          <w:rFonts w:ascii="Times New Roman" w:eastAsia="Times New Roman" w:hAnsi="Times New Roman" w:cs="Times New Roman"/>
          <w:sz w:val="24"/>
          <w:szCs w:val="24"/>
        </w:rPr>
        <w:t xml:space="preserve"> је првобитно регистрован, у дози од 1мг, за лечење дијабетеса типа 2 (Ozempic®). Доза Семагл</w:t>
      </w:r>
      <w:r w:rsidR="002B60E5">
        <w:rPr>
          <w:rFonts w:ascii="Times New Roman" w:eastAsia="Times New Roman" w:hAnsi="Times New Roman" w:cs="Times New Roman"/>
          <w:sz w:val="24"/>
          <w:szCs w:val="24"/>
        </w:rPr>
        <w:t>у</w:t>
      </w:r>
      <w:r w:rsidRPr="00FC20AC">
        <w:rPr>
          <w:rFonts w:ascii="Times New Roman" w:eastAsia="Times New Roman" w:hAnsi="Times New Roman" w:cs="Times New Roman"/>
          <w:sz w:val="24"/>
          <w:szCs w:val="24"/>
        </w:rPr>
        <w:t>тида од 2,4 мг (Wegovy®) једном недељно је доступна на тржишту од 2021. за лечење гојазности у САД и у Великој Британији, а у Европи је регистрован у</w:t>
      </w:r>
      <w:r w:rsidR="00243770" w:rsidRPr="00FC20AC">
        <w:rPr>
          <w:rFonts w:ascii="Times New Roman" w:eastAsia="Times New Roman" w:hAnsi="Times New Roman" w:cs="Times New Roman"/>
          <w:sz w:val="24"/>
          <w:szCs w:val="24"/>
        </w:rPr>
        <w:t xml:space="preserve"> јануарy 2022., у Србији 2023. г</w:t>
      </w:r>
      <w:r w:rsidRPr="00FC20AC">
        <w:rPr>
          <w:rFonts w:ascii="Times New Roman" w:eastAsia="Times New Roman" w:hAnsi="Times New Roman" w:cs="Times New Roman"/>
          <w:sz w:val="24"/>
          <w:szCs w:val="24"/>
        </w:rPr>
        <w:t>одине</w:t>
      </w:r>
      <w:r w:rsidR="00243770" w:rsidRPr="00FC20AC">
        <w:rPr>
          <w:rFonts w:ascii="Times New Roman" w:eastAsia="Times New Roman" w:hAnsi="Times New Roman" w:cs="Times New Roman"/>
          <w:sz w:val="24"/>
          <w:szCs w:val="24"/>
        </w:rPr>
        <w:t xml:space="preserve">, a доза од 7,2мг од јуна 2026.године </w:t>
      </w:r>
      <w:r w:rsidRPr="00FC20AC">
        <w:rPr>
          <w:rFonts w:ascii="Times New Roman" w:eastAsia="Times New Roman" w:hAnsi="Times New Roman" w:cs="Times New Roman"/>
          <w:sz w:val="24"/>
          <w:szCs w:val="24"/>
        </w:rPr>
        <w:t>. Доза семаглутида којом се започиње лечење је 0,25мг, једном недељно.  Дозу треба повећавати на сваке 4 недеље (0,25 мг, 0,5мг, 1мг, 1,7 мг, до постизања дозе одржавања од 2,4 мг, једном недељно).</w:t>
      </w:r>
      <w:r w:rsidR="00243770" w:rsidRPr="00FC20AC">
        <w:rPr>
          <w:rFonts w:ascii="Times New Roman" w:hAnsi="Times New Roman" w:cs="Times New Roman"/>
          <w:sz w:val="24"/>
          <w:szCs w:val="24"/>
        </w:rPr>
        <w:t xml:space="preserve"> Ако је потребно, доза се може повећати на 7,2 мг једном недељно након најмање 4 недеље на дози од 2,4 мг код одраслих са ИТМ ≥ 30 кг/м2 на почетку лечења. Уколико са дозом од 7,2 мг није постигнуто додатно клиничко побољшање телесне масе, дозу треба смањити на 2,4 мг једном недељно.</w:t>
      </w:r>
      <w:r w:rsidR="00243770" w:rsidRPr="00FC20AC">
        <w:rPr>
          <w:sz w:val="24"/>
          <w:szCs w:val="24"/>
        </w:rPr>
        <w:t xml:space="preserve"> </w:t>
      </w:r>
      <w:r w:rsidRPr="00FC20AC">
        <w:rPr>
          <w:rFonts w:ascii="Times New Roman" w:eastAsia="Times New Roman" w:hAnsi="Times New Roman" w:cs="Times New Roman"/>
          <w:sz w:val="24"/>
          <w:szCs w:val="24"/>
        </w:rPr>
        <w:t>Индикован је за дуготрајно лечење гојазности, укључујући и педијатријску популациј</w:t>
      </w:r>
      <w:r w:rsidR="002F4FEE" w:rsidRPr="00FC20AC">
        <w:rPr>
          <w:rFonts w:ascii="Times New Roman" w:eastAsia="Times New Roman" w:hAnsi="Times New Roman" w:cs="Times New Roman"/>
          <w:sz w:val="24"/>
          <w:szCs w:val="24"/>
        </w:rPr>
        <w:t>у</w:t>
      </w:r>
      <w:r w:rsidRPr="00FC20AC">
        <w:rPr>
          <w:rFonts w:ascii="Times New Roman" w:eastAsia="Times New Roman" w:hAnsi="Times New Roman" w:cs="Times New Roman"/>
          <w:sz w:val="24"/>
          <w:szCs w:val="24"/>
        </w:rPr>
        <w:t xml:space="preserve"> од 12 година и старијих</w:t>
      </w:r>
      <w:r w:rsidR="004B4933">
        <w:rPr>
          <w:rFonts w:ascii="Times New Roman" w:eastAsia="Times New Roman" w:hAnsi="Times New Roman" w:cs="Times New Roman"/>
          <w:sz w:val="24"/>
          <w:szCs w:val="24"/>
        </w:rPr>
        <w:t xml:space="preserve"> </w:t>
      </w:r>
      <w:r w:rsidR="004B4933" w:rsidRPr="00E95402">
        <w:rPr>
          <w:rFonts w:ascii="Times New Roman" w:hAnsi="Times New Roman" w:cs="Times New Roman"/>
          <w:sz w:val="24"/>
          <w:szCs w:val="24"/>
        </w:rPr>
        <w:t>[</w:t>
      </w:r>
      <w:r w:rsidR="004B4933">
        <w:rPr>
          <w:rFonts w:ascii="Times New Roman" w:hAnsi="Times New Roman" w:cs="Times New Roman"/>
          <w:sz w:val="24"/>
          <w:szCs w:val="24"/>
        </w:rPr>
        <w:t>44</w:t>
      </w:r>
      <w:r w:rsidR="004B4933" w:rsidRPr="00E95402">
        <w:rPr>
          <w:rFonts w:ascii="Times New Roman" w:hAnsi="Times New Roman" w:cs="Times New Roman"/>
          <w:sz w:val="24"/>
          <w:szCs w:val="24"/>
        </w:rPr>
        <w:t>]</w:t>
      </w:r>
      <w:r w:rsidR="00301B4F">
        <w:rPr>
          <w:rFonts w:ascii="Times New Roman" w:hAnsi="Times New Roman" w:cs="Times New Roman"/>
          <w:sz w:val="24"/>
          <w:szCs w:val="24"/>
        </w:rPr>
        <w:t>.</w:t>
      </w:r>
      <w:r w:rsidR="004B4933">
        <w:rPr>
          <w:rFonts w:ascii="Times New Roman" w:eastAsia="Times New Roman" w:hAnsi="Times New Roman" w:cs="Times New Roman"/>
          <w:sz w:val="24"/>
          <w:szCs w:val="24"/>
        </w:rPr>
        <w:t xml:space="preserve"> </w:t>
      </w:r>
      <w:r w:rsidR="004B4933" w:rsidRPr="0079258C">
        <w:rPr>
          <w:rFonts w:ascii="Times New Roman" w:hAnsi="Times New Roman" w:cs="Times New Roman"/>
          <w:sz w:val="24"/>
          <w:szCs w:val="24"/>
          <w:highlight w:val="green"/>
          <w:shd w:val="clear" w:color="auto" w:fill="FFFFFF"/>
        </w:rPr>
        <w:t xml:space="preserve"> </w:t>
      </w:r>
    </w:p>
    <w:p w:rsidR="00B2299C" w:rsidRDefault="00FC2E7E" w:rsidP="00B2299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Семаглутид 2,4 мг  ефикасно регулише апетит вишеструким механизмима који укључују центрано деловање на проопиомеланокортинске POMC/CART неуроне, смањујући осећај глади, повећавајући осећај ситости и смањујући жудњу за храном, утицајем на делове мозга који су укључени у путеве награђивања након уношења хране</w:t>
      </w:r>
      <w:r w:rsidR="00006E6B">
        <w:rPr>
          <w:rFonts w:ascii="Times New Roman" w:eastAsia="Times New Roman" w:hAnsi="Times New Roman" w:cs="Times New Roman"/>
          <w:sz w:val="24"/>
          <w:szCs w:val="24"/>
        </w:rPr>
        <w:t xml:space="preserve"> </w:t>
      </w:r>
      <w:r w:rsidR="003457A1" w:rsidRPr="00E95402">
        <w:rPr>
          <w:rFonts w:ascii="Times New Roman" w:hAnsi="Times New Roman" w:cs="Times New Roman"/>
          <w:sz w:val="24"/>
          <w:szCs w:val="24"/>
        </w:rPr>
        <w:t>[</w:t>
      </w:r>
      <w:r w:rsidR="003457A1">
        <w:rPr>
          <w:rFonts w:ascii="Times New Roman" w:hAnsi="Times New Roman" w:cs="Times New Roman"/>
          <w:sz w:val="24"/>
          <w:szCs w:val="24"/>
        </w:rPr>
        <w:t>45</w:t>
      </w:r>
      <w:r w:rsidR="003457A1" w:rsidRPr="00E95402">
        <w:rPr>
          <w:rFonts w:ascii="Times New Roman" w:hAnsi="Times New Roman" w:cs="Times New Roman"/>
          <w:sz w:val="24"/>
          <w:szCs w:val="24"/>
        </w:rPr>
        <w:t>]</w:t>
      </w:r>
      <w:r w:rsidR="00301B4F">
        <w:rPr>
          <w:rFonts w:ascii="Times New Roman" w:hAnsi="Times New Roman" w:cs="Times New Roman"/>
          <w:sz w:val="24"/>
          <w:szCs w:val="24"/>
        </w:rPr>
        <w:t xml:space="preserve">.  </w:t>
      </w:r>
    </w:p>
    <w:p w:rsidR="00B2299C" w:rsidRPr="00FC20AC" w:rsidRDefault="00FC2E7E" w:rsidP="00B2299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lastRenderedPageBreak/>
        <w:t>После 68 недеља од узимања семаглутида 2,4 мг једном недељно, код одраслих са прекомерном телесном масом или гојазношћу, са или без дијабетес мелитуса типа 2, остварује се трајно смањење ТМ, у поређењу са плацебом. Особе са гојазношћу без дијабетеса, могу смањити ТМ, у просеку 17-18%, док особе са гојазношћу и са дијабетесом могу остварити смањење телесне масе до 10,6%. Током примене семаглутида 2,4 мг у периоду од годину дана, 30% особа са гојазношћу може остварити редукцију телесне масе и до 20%. Осим значајне редукције телесне масе, семаглутид снижава ниво HbA1c код пацијената са Т2ДМ, успоставља гликемијску контролу, доводи до снижења систолног крвног притиска и побољшава липидни профил</w:t>
      </w:r>
      <w:r w:rsidR="00070C40">
        <w:rPr>
          <w:rFonts w:ascii="Times New Roman" w:eastAsia="Times New Roman" w:hAnsi="Times New Roman" w:cs="Times New Roman"/>
          <w:sz w:val="24"/>
          <w:szCs w:val="24"/>
        </w:rPr>
        <w:t xml:space="preserve"> </w:t>
      </w:r>
      <w:r w:rsidR="00F01E06" w:rsidRPr="00E95402">
        <w:rPr>
          <w:rFonts w:ascii="Times New Roman" w:hAnsi="Times New Roman" w:cs="Times New Roman"/>
          <w:sz w:val="24"/>
          <w:szCs w:val="24"/>
        </w:rPr>
        <w:t>[</w:t>
      </w:r>
      <w:r w:rsidR="00F01E06">
        <w:rPr>
          <w:rFonts w:ascii="Times New Roman" w:hAnsi="Times New Roman" w:cs="Times New Roman"/>
          <w:sz w:val="24"/>
          <w:szCs w:val="24"/>
        </w:rPr>
        <w:t>4</w:t>
      </w:r>
      <w:r w:rsidR="00F01E06" w:rsidRPr="00B2299C">
        <w:rPr>
          <w:rFonts w:ascii="Times New Roman" w:hAnsi="Times New Roman" w:cs="Times New Roman"/>
          <w:sz w:val="24"/>
          <w:szCs w:val="24"/>
        </w:rPr>
        <w:t>6]</w:t>
      </w:r>
      <w:r w:rsidR="00070C40" w:rsidRPr="00B2299C">
        <w:rPr>
          <w:rFonts w:ascii="Times New Roman" w:eastAsia="Times New Roman" w:hAnsi="Times New Roman" w:cs="Times New Roman"/>
          <w:sz w:val="24"/>
          <w:szCs w:val="24"/>
        </w:rPr>
        <w:t>.</w:t>
      </w:r>
      <w:r w:rsidRPr="00FC20AC">
        <w:rPr>
          <w:rFonts w:ascii="Times New Roman" w:eastAsia="Times New Roman" w:hAnsi="Times New Roman" w:cs="Times New Roman"/>
          <w:sz w:val="24"/>
          <w:szCs w:val="24"/>
        </w:rPr>
        <w:t xml:space="preserve"> Наведени ефекти обезбеђују кардиоваскуларну безбедност и сигурност током примене семаглутида (студија SELECT) и смањење инциденце кардиоваскуларних смртних исхода, нефаталног инфаркта миокарда или нефаталног можданог удара, у односу на плацебо</w:t>
      </w:r>
      <w:r w:rsidR="001F22B4">
        <w:rPr>
          <w:rFonts w:ascii="Times New Roman" w:eastAsia="Times New Roman" w:hAnsi="Times New Roman" w:cs="Times New Roman"/>
          <w:sz w:val="24"/>
          <w:szCs w:val="24"/>
        </w:rPr>
        <w:t xml:space="preserve"> </w:t>
      </w:r>
      <w:r w:rsidR="00F01E06" w:rsidRPr="00E95402">
        <w:rPr>
          <w:rFonts w:ascii="Times New Roman" w:hAnsi="Times New Roman" w:cs="Times New Roman"/>
          <w:sz w:val="24"/>
          <w:szCs w:val="24"/>
        </w:rPr>
        <w:t>[</w:t>
      </w:r>
      <w:r w:rsidR="00F01E06">
        <w:rPr>
          <w:rFonts w:ascii="Times New Roman" w:hAnsi="Times New Roman" w:cs="Times New Roman"/>
          <w:sz w:val="24"/>
          <w:szCs w:val="24"/>
        </w:rPr>
        <w:t>47,48</w:t>
      </w:r>
      <w:r w:rsidR="00FA05EA">
        <w:rPr>
          <w:rFonts w:ascii="Times New Roman" w:hAnsi="Times New Roman" w:cs="Times New Roman"/>
          <w:sz w:val="24"/>
          <w:szCs w:val="24"/>
        </w:rPr>
        <w:t>,49</w:t>
      </w:r>
      <w:r w:rsidR="00F01E06" w:rsidRPr="00E95402">
        <w:rPr>
          <w:rFonts w:ascii="Times New Roman" w:hAnsi="Times New Roman" w:cs="Times New Roman"/>
          <w:sz w:val="24"/>
          <w:szCs w:val="24"/>
        </w:rPr>
        <w:t>]</w:t>
      </w:r>
      <w:r w:rsidR="00B2299C">
        <w:rPr>
          <w:rFonts w:ascii="Times New Roman" w:hAnsi="Times New Roman" w:cs="Times New Roman"/>
          <w:sz w:val="24"/>
          <w:szCs w:val="24"/>
        </w:rPr>
        <w:t>.</w:t>
      </w:r>
      <w:r w:rsidR="00F01E06">
        <w:rPr>
          <w:rFonts w:ascii="Times New Roman" w:eastAsia="Times New Roman" w:hAnsi="Times New Roman" w:cs="Times New Roman"/>
          <w:sz w:val="24"/>
          <w:szCs w:val="24"/>
        </w:rPr>
        <w:t xml:space="preserve"> </w:t>
      </w:r>
    </w:p>
    <w:p w:rsidR="00453809" w:rsidRPr="00FC20AC" w:rsidRDefault="00FC2E7E" w:rsidP="00B2299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Након престанка употребе семаглутида 2.4мг, пацијенти који су смањили ТМ 20%, повећали су ТМ 11.6% (studija STEP 1)</w:t>
      </w:r>
      <w:r w:rsidR="00FA05EA">
        <w:rPr>
          <w:rFonts w:ascii="Times New Roman" w:eastAsia="Times New Roman" w:hAnsi="Times New Roman" w:cs="Times New Roman"/>
          <w:sz w:val="24"/>
          <w:szCs w:val="24"/>
        </w:rPr>
        <w:t xml:space="preserve"> </w:t>
      </w:r>
      <w:r w:rsidR="00FA05EA" w:rsidRPr="00E95402">
        <w:rPr>
          <w:rFonts w:ascii="Times New Roman" w:hAnsi="Times New Roman" w:cs="Times New Roman"/>
          <w:sz w:val="24"/>
          <w:szCs w:val="24"/>
        </w:rPr>
        <w:t>[</w:t>
      </w:r>
      <w:r w:rsidR="00FA05EA">
        <w:rPr>
          <w:rFonts w:ascii="Times New Roman" w:hAnsi="Times New Roman" w:cs="Times New Roman"/>
          <w:sz w:val="24"/>
          <w:szCs w:val="24"/>
        </w:rPr>
        <w:t>50,51</w:t>
      </w:r>
      <w:r w:rsidR="00FA05EA" w:rsidRPr="00E95402">
        <w:rPr>
          <w:rFonts w:ascii="Times New Roman" w:hAnsi="Times New Roman" w:cs="Times New Roman"/>
          <w:sz w:val="24"/>
          <w:szCs w:val="24"/>
        </w:rPr>
        <w:t>]</w:t>
      </w:r>
      <w:r w:rsidR="00B2299C">
        <w:rPr>
          <w:rFonts w:ascii="Times New Roman" w:hAnsi="Times New Roman" w:cs="Times New Roman"/>
          <w:sz w:val="24"/>
          <w:szCs w:val="24"/>
        </w:rPr>
        <w:t>.</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Семаглутид може да повећа инциденцу холелитијазе 0.9% у односу на плацебо. Постоји благо повећан ризик од панкреатитиса у поређењу са плацебом, при чему се већина ових случајева  дешава код оних који имају холелитијазу. Код пацијената са холелитијазом, ове лекове треба користити са опрезом, тако да брзина смањења телесне масе буде спорија уз додатак урсодеоксихолне киселине. Повећан ризик од настанка медуларног карцинома виђен је у студијама на  глодарима, што није потврђено у хуманим студијама. Семаглутид успорава пражњење желуца, што може утицати на апсорпцију лекова који је примењују орално. У SELECT студији су пријављене фрактуре карличних костију код 1% жена у групи са семаглутидом, у односу на 0.2% жена у групи са плацебом. Код 2.4% жена старијих од 75 година су пријављене фрактуре кука или карлице, у односу на 0.6% у групи са плацебом. Произвођач предлаже обустављање терапије семаглутидом најмање два месеца пре зачећа. У клиничкој пракси су пријављивани случајеви илеуса код пацијената на терапији семаглутидом. Нема студија са семаглутидом код пацијената са гастропарезом.  Због успореног пражњења желуца, забележени су ретки случајеви који указују на могућност већег ризика од аспирације желудачног садржаја током анестезије. </w:t>
      </w:r>
      <w:r w:rsidR="00243770" w:rsidRPr="00FC20AC">
        <w:rPr>
          <w:rFonts w:ascii="Times New Roman" w:eastAsia="Times New Roman" w:hAnsi="Times New Roman" w:cs="Times New Roman"/>
          <w:sz w:val="24"/>
          <w:szCs w:val="24"/>
        </w:rPr>
        <w:t>Раније је постојала препорука да се обустави</w:t>
      </w:r>
      <w:r w:rsidRPr="00FC20AC">
        <w:rPr>
          <w:rFonts w:ascii="Times New Roman" w:eastAsia="Times New Roman" w:hAnsi="Times New Roman" w:cs="Times New Roman"/>
          <w:sz w:val="24"/>
          <w:szCs w:val="24"/>
        </w:rPr>
        <w:t xml:space="preserve"> примена семаглутида у трајању од 5 полуживота лека, односно </w:t>
      </w:r>
      <w:r w:rsidRPr="00FC20AC">
        <w:rPr>
          <w:rFonts w:ascii="Times New Roman" w:eastAsia="Times New Roman" w:hAnsi="Times New Roman" w:cs="Times New Roman"/>
          <w:sz w:val="24"/>
          <w:szCs w:val="24"/>
        </w:rPr>
        <w:lastRenderedPageBreak/>
        <w:t>пет недеља пре планиране операције.</w:t>
      </w:r>
      <w:r w:rsidR="00243770" w:rsidRPr="00FC20AC">
        <w:rPr>
          <w:rFonts w:ascii="Times New Roman" w:eastAsia="Times New Roman" w:hAnsi="Times New Roman" w:cs="Times New Roman"/>
          <w:sz w:val="24"/>
          <w:szCs w:val="24"/>
        </w:rPr>
        <w:t xml:space="preserve"> Садашње препоруке су нешто другачије и захтевају првенствено клиничку процену па у зависности  од тога и периоперативни прекид терапи</w:t>
      </w:r>
      <w:r w:rsidR="00006E6B">
        <w:rPr>
          <w:rFonts w:ascii="Times New Roman" w:eastAsia="Times New Roman" w:hAnsi="Times New Roman" w:cs="Times New Roman"/>
          <w:sz w:val="24"/>
          <w:szCs w:val="24"/>
        </w:rPr>
        <w:t>је</w:t>
      </w:r>
      <w:r w:rsidR="00243770" w:rsidRPr="00FC20AC">
        <w:rPr>
          <w:rFonts w:ascii="Times New Roman" w:eastAsia="Times New Roman" w:hAnsi="Times New Roman" w:cs="Times New Roman"/>
          <w:sz w:val="24"/>
          <w:szCs w:val="24"/>
        </w:rPr>
        <w:t xml:space="preserve"> (видети поглавље </w:t>
      </w:r>
      <w:r w:rsidR="00243770" w:rsidRPr="00FC20AC">
        <w:rPr>
          <w:rFonts w:ascii="Times New Roman" w:hAnsi="Times New Roman" w:cs="Times New Roman"/>
          <w:color w:val="000000" w:themeColor="text1"/>
          <w:sz w:val="24"/>
          <w:szCs w:val="24"/>
        </w:rPr>
        <w:t>Приказ препорука за безбедну периоперативну примену агониста ГЛП-1 рецептора (ГЛП-1 РА))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Нежељени ефекти семаглутида су идентични онима који се јављају код примене лираглутида и могу да се ублаже или избегну, споријим повећањем дозе приликом увођења лека у терапију. </w:t>
      </w:r>
    </w:p>
    <w:p w:rsidR="00F03E6B" w:rsidRPr="00564E23" w:rsidRDefault="00FC2E7E" w:rsidP="00B2299C">
      <w:pPr>
        <w:spacing w:after="0"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Тирзепатид</w:t>
      </w:r>
      <w:r w:rsidR="00564E23">
        <w:rPr>
          <w:rFonts w:ascii="Times New Roman" w:eastAsia="Times New Roman" w:hAnsi="Times New Roman" w:cs="Times New Roman"/>
          <w:b/>
          <w:sz w:val="24"/>
          <w:szCs w:val="24"/>
        </w:rPr>
        <w:t xml:space="preserve"> </w:t>
      </w:r>
      <w:r w:rsidR="00564E23">
        <w:rPr>
          <w:rFonts w:ascii="Times New Roman" w:eastAsia="Times New Roman" w:hAnsi="Times New Roman" w:cs="Times New Roman"/>
          <w:sz w:val="24"/>
          <w:szCs w:val="24"/>
        </w:rPr>
        <w:t>ј</w:t>
      </w:r>
      <w:r w:rsidRPr="00FC20AC">
        <w:rPr>
          <w:rFonts w:ascii="Times New Roman" w:eastAsia="Times New Roman" w:hAnsi="Times New Roman" w:cs="Times New Roman"/>
          <w:sz w:val="24"/>
          <w:szCs w:val="24"/>
        </w:rPr>
        <w:t xml:space="preserve">е двоструки  </w:t>
      </w:r>
      <w:r w:rsidRPr="00FC20AC">
        <w:rPr>
          <w:rFonts w:ascii="Times New Roman" w:hAnsi="Times New Roman" w:cs="Times New Roman"/>
          <w:sz w:val="24"/>
          <w:szCs w:val="24"/>
        </w:rPr>
        <w:t>GLP-1/ GIP</w:t>
      </w:r>
      <w:r w:rsidRPr="00FC20AC">
        <w:rPr>
          <w:rFonts w:ascii="Times New Roman" w:eastAsia="Times New Roman" w:hAnsi="Times New Roman" w:cs="Times New Roman"/>
          <w:sz w:val="24"/>
          <w:szCs w:val="24"/>
        </w:rPr>
        <w:t xml:space="preserve"> агониста, који се примењује субкутано, једном недељно, за дуготрајно лечење гојазности , уз промену неодговарајућих навика у исхрани и физичкој активности. </w:t>
      </w:r>
      <w:r w:rsidRPr="00FC20AC">
        <w:rPr>
          <w:rFonts w:ascii="Times New Roman" w:hAnsi="Times New Roman" w:cs="Times New Roman"/>
          <w:sz w:val="24"/>
          <w:szCs w:val="24"/>
        </w:rPr>
        <w:t xml:space="preserve">GLP-1 компонента делује на смањење глади и повећање ситости преко </w:t>
      </w:r>
      <w:r w:rsidRPr="00FC20AC">
        <w:rPr>
          <w:rFonts w:ascii="Times New Roman" w:eastAsia="Times New Roman" w:hAnsi="Times New Roman" w:cs="Times New Roman"/>
          <w:sz w:val="24"/>
          <w:szCs w:val="24"/>
        </w:rPr>
        <w:t>POMC/CART неурона и успорава пражњење желуца. Глукознозависни инсулинотропни полипептид (</w:t>
      </w:r>
      <w:r w:rsidRPr="00FC20AC">
        <w:rPr>
          <w:rFonts w:ascii="Times New Roman" w:hAnsi="Times New Roman" w:cs="Times New Roman"/>
          <w:sz w:val="24"/>
          <w:szCs w:val="24"/>
        </w:rPr>
        <w:t>GIP) је инкретин, храном стимулисани хормон, који регулише енергетску равнотежу преко рецептора на површини ћелија у мозгу и масном ткиву. Претпоставља се да GIP потпомаже ефекат GLP-1 на смањење телесне масе. Терапија се започиње дозом од 2.5мг једном недељно, после 4 недеље се повећава на 5мг недељно. У случају недовољног смањења ТМ, доза тирзепатида се може повећати на 10, односно 15мг недељно. SURMOUNT-1 студија је приказала просечно смањење ТМ  од 15% на дози од 5 мг, 19.5% на дози од 10 мг и 20.9% на дози од 15 мг тирзепатида, у односу на 3.1% на плацебу.Око 50% пацијената на дози од 10 мг и 57% пацијената на дози од 15мг је постигло смањење ТМ &gt;20%, у односу на 3% пацијената на плацебу. Обим струка се просечно смањио 10 цм, 13 цм и 14.5цм на дозама тирзепатида од 5, 10 и 15мг</w:t>
      </w:r>
      <w:r w:rsidR="005A1408">
        <w:rPr>
          <w:rFonts w:ascii="Times New Roman" w:hAnsi="Times New Roman" w:cs="Times New Roman"/>
          <w:sz w:val="24"/>
          <w:szCs w:val="24"/>
        </w:rPr>
        <w:t xml:space="preserve"> </w:t>
      </w:r>
      <w:r w:rsidR="00CC1FBD" w:rsidRPr="00CC1FBD">
        <w:rPr>
          <w:rFonts w:ascii="Times New Roman" w:hAnsi="Times New Roman" w:cs="Times New Roman"/>
          <w:sz w:val="24"/>
          <w:szCs w:val="24"/>
        </w:rPr>
        <w:t>[5</w:t>
      </w:r>
      <w:r w:rsidR="00CC1FBD">
        <w:rPr>
          <w:rFonts w:ascii="Times New Roman" w:hAnsi="Times New Roman" w:cs="Times New Roman"/>
          <w:sz w:val="24"/>
          <w:szCs w:val="24"/>
        </w:rPr>
        <w:t>2</w:t>
      </w:r>
      <w:r w:rsidR="00CC1FBD" w:rsidRPr="00CC1FBD">
        <w:rPr>
          <w:rFonts w:ascii="Times New Roman" w:hAnsi="Times New Roman" w:cs="Times New Roman"/>
          <w:sz w:val="24"/>
          <w:szCs w:val="24"/>
        </w:rPr>
        <w:t>]</w:t>
      </w:r>
      <w:r w:rsidR="00B2299C">
        <w:rPr>
          <w:rFonts w:ascii="Times New Roman" w:hAnsi="Times New Roman" w:cs="Times New Roman"/>
          <w:sz w:val="24"/>
          <w:szCs w:val="24"/>
        </w:rPr>
        <w:t xml:space="preserve">.   </w:t>
      </w:r>
      <w:r w:rsidR="00CC1FBD" w:rsidRPr="00CC1FBD">
        <w:rPr>
          <w:rFonts w:ascii="Times New Roman" w:eastAsia="Times New Roman" w:hAnsi="Times New Roman" w:cs="Times New Roman"/>
          <w:sz w:val="24"/>
          <w:szCs w:val="24"/>
        </w:rPr>
        <w:t xml:space="preserve"> </w:t>
      </w:r>
    </w:p>
    <w:p w:rsidR="00E06965"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Тирзепатид може да повећа инциденцу холелитијазе 1.1% у односу на 1.0% на плацебу. Код пацијената са дијабетесом типа 2, постоји благо повећан ризик од панкреатитиса у поређењу са плацебом. Повећан ризик од настанка медуларног карцинома виђен је у студијама на  глодарима, што није потврђено у хуманим студијама. Тирзепатид успорава пражњење желуца, што може утицати на апсорпцију лекова који је примењују орално. Женама се препоручује да се орални контрацептиви замене другим методама контрацепције или да оралном контрацептиву додају другу врсту контрацепције у периоду од месец дана пре увођења лека и током месец дана ескалације дозе. Произвођач препоручује обуставу примене лека најмање месец дана пре зачећа. Тирзепатид успорава пражњење желуца, што </w:t>
      </w:r>
      <w:r w:rsidRPr="00FC20AC">
        <w:rPr>
          <w:rFonts w:ascii="Times New Roman" w:eastAsia="Times New Roman" w:hAnsi="Times New Roman" w:cs="Times New Roman"/>
          <w:sz w:val="24"/>
          <w:szCs w:val="24"/>
        </w:rPr>
        <w:lastRenderedPageBreak/>
        <w:t xml:space="preserve">може да повећа ризик од аспирације желудачног садржаја током опште анестезије. Консензус произвођача и лекара </w:t>
      </w:r>
      <w:r w:rsidR="00243770" w:rsidRPr="00FC20AC">
        <w:rPr>
          <w:rFonts w:ascii="Times New Roman" w:eastAsia="Times New Roman" w:hAnsi="Times New Roman" w:cs="Times New Roman"/>
          <w:sz w:val="24"/>
          <w:szCs w:val="24"/>
        </w:rPr>
        <w:t xml:space="preserve">је раније </w:t>
      </w:r>
      <w:r w:rsidRPr="00FC20AC">
        <w:rPr>
          <w:rFonts w:ascii="Times New Roman" w:eastAsia="Times New Roman" w:hAnsi="Times New Roman" w:cs="Times New Roman"/>
          <w:sz w:val="24"/>
          <w:szCs w:val="24"/>
        </w:rPr>
        <w:t>препоруч</w:t>
      </w:r>
      <w:r w:rsidR="00243770" w:rsidRPr="00FC20AC">
        <w:rPr>
          <w:rFonts w:ascii="Times New Roman" w:eastAsia="Times New Roman" w:hAnsi="Times New Roman" w:cs="Times New Roman"/>
          <w:sz w:val="24"/>
          <w:szCs w:val="24"/>
        </w:rPr>
        <w:t>ивао</w:t>
      </w:r>
      <w:r w:rsidRPr="00FC20AC">
        <w:rPr>
          <w:rFonts w:ascii="Times New Roman" w:eastAsia="Times New Roman" w:hAnsi="Times New Roman" w:cs="Times New Roman"/>
          <w:sz w:val="24"/>
          <w:szCs w:val="24"/>
        </w:rPr>
        <w:t xml:space="preserve"> да се лек обустави месец дана пре планиране операције у општој анестезији и да се настави после операције, кад пацијент почне да једе.</w:t>
      </w:r>
      <w:r w:rsidR="00243770" w:rsidRPr="00FC20AC">
        <w:rPr>
          <w:rFonts w:ascii="Times New Roman" w:eastAsia="Times New Roman" w:hAnsi="Times New Roman" w:cs="Times New Roman"/>
          <w:sz w:val="24"/>
          <w:szCs w:val="24"/>
        </w:rPr>
        <w:t xml:space="preserve"> Садашње препоруке су нешто другачије и захтевају првенствено клиничку процену па у зависности  од тога и периоперативни прекид терапи</w:t>
      </w:r>
      <w:r w:rsidR="00E06965" w:rsidRPr="00FC20AC">
        <w:rPr>
          <w:rFonts w:ascii="Times New Roman" w:eastAsia="Times New Roman" w:hAnsi="Times New Roman" w:cs="Times New Roman"/>
          <w:sz w:val="24"/>
          <w:szCs w:val="24"/>
        </w:rPr>
        <w:t>је.</w:t>
      </w:r>
    </w:p>
    <w:p w:rsidR="00811039" w:rsidRDefault="00811039" w:rsidP="00FC20AC">
      <w:pPr>
        <w:pStyle w:val="Heading2"/>
        <w:spacing w:line="360" w:lineRule="auto"/>
        <w:rPr>
          <w:rFonts w:ascii="Times New Roman" w:hAnsi="Times New Roman" w:cs="Times New Roman"/>
          <w:color w:val="000000" w:themeColor="text1"/>
          <w:sz w:val="24"/>
          <w:szCs w:val="24"/>
        </w:rPr>
      </w:pPr>
    </w:p>
    <w:p w:rsidR="00E06965" w:rsidRPr="00CC1FBD" w:rsidRDefault="00E06965" w:rsidP="00FC20AC">
      <w:pPr>
        <w:pStyle w:val="Heading2"/>
        <w:spacing w:line="360" w:lineRule="auto"/>
        <w:rPr>
          <w:rFonts w:ascii="Times New Roman" w:hAnsi="Times New Roman" w:cs="Times New Roman"/>
          <w:b w:val="0"/>
          <w:color w:val="auto"/>
          <w:sz w:val="24"/>
          <w:szCs w:val="24"/>
        </w:rPr>
      </w:pPr>
      <w:r w:rsidRPr="00FC20AC">
        <w:rPr>
          <w:rFonts w:ascii="Times New Roman" w:hAnsi="Times New Roman" w:cs="Times New Roman"/>
          <w:color w:val="000000" w:themeColor="text1"/>
          <w:sz w:val="24"/>
          <w:szCs w:val="24"/>
        </w:rPr>
        <w:t>Приказ препорука за безбедну периоперативну примену агониста ГЛП-1 рецептора (ГЛП-1 РА)</w:t>
      </w:r>
      <w:r w:rsidR="00CC1FBD">
        <w:rPr>
          <w:rFonts w:ascii="Times New Roman" w:hAnsi="Times New Roman" w:cs="Times New Roman"/>
          <w:color w:val="000000" w:themeColor="text1"/>
          <w:sz w:val="24"/>
          <w:szCs w:val="24"/>
        </w:rPr>
        <w:t xml:space="preserve"> </w:t>
      </w:r>
    </w:p>
    <w:p w:rsidR="00E06965" w:rsidRPr="00FC20AC" w:rsidRDefault="00E06965" w:rsidP="00FC20AC">
      <w:pPr>
        <w:spacing w:line="360" w:lineRule="auto"/>
        <w:rPr>
          <w:rFonts w:ascii="Times New Roman" w:hAnsi="Times New Roman" w:cs="Times New Roman"/>
          <w:sz w:val="24"/>
          <w:szCs w:val="24"/>
        </w:rPr>
      </w:pPr>
      <w:r w:rsidRPr="00FC20AC">
        <w:rPr>
          <w:rFonts w:ascii="Times New Roman" w:hAnsi="Times New Roman" w:cs="Times New Roman"/>
          <w:b/>
          <w:sz w:val="24"/>
          <w:szCs w:val="24"/>
        </w:rPr>
        <w:t>Препорука 1</w:t>
      </w:r>
      <w:r w:rsidRPr="00FC20AC">
        <w:rPr>
          <w:rFonts w:ascii="Times New Roman" w:hAnsi="Times New Roman" w:cs="Times New Roman"/>
          <w:sz w:val="24"/>
          <w:szCs w:val="24"/>
        </w:rPr>
        <w:t xml:space="preserve"> — Индивидуализована процена ризика и заједничка одлука</w:t>
      </w:r>
    </w:p>
    <w:p w:rsidR="00E06965" w:rsidRPr="00FC20AC" w:rsidRDefault="00E06965" w:rsidP="00FC20AC">
      <w:pPr>
        <w:pStyle w:val="isselectedend"/>
        <w:spacing w:line="360" w:lineRule="auto"/>
      </w:pPr>
      <w:r w:rsidRPr="00FC20AC">
        <w:t>Oдлука о наставку или привременом прекиду терапије ГЛП-1 РА треба да буде донета заједнички, уз учешће пацијента, хируршког тима, анестезиолога и лекара који је прописао терапију, уз балансирање метаболичке потребе и индивидуалног ризика.</w:t>
      </w:r>
    </w:p>
    <w:p w:rsidR="00E06965" w:rsidRPr="00FC20AC" w:rsidRDefault="00E06965" w:rsidP="00FC20AC">
      <w:pPr>
        <w:pStyle w:val="Heading3"/>
        <w:spacing w:line="360" w:lineRule="auto"/>
        <w:rPr>
          <w:sz w:val="24"/>
          <w:szCs w:val="24"/>
        </w:rPr>
      </w:pPr>
      <w:r w:rsidRPr="00FC20AC">
        <w:rPr>
          <w:sz w:val="24"/>
          <w:szCs w:val="24"/>
        </w:rPr>
        <w:t>Фактори који повећавају ризик од успореног пражњења желуца и аспирације:</w:t>
      </w:r>
    </w:p>
    <w:p w:rsidR="00E06965" w:rsidRPr="00FC20AC" w:rsidRDefault="00E06965" w:rsidP="00FC20AC">
      <w:pPr>
        <w:numPr>
          <w:ilvl w:val="0"/>
          <w:numId w:val="22"/>
        </w:numPr>
        <w:spacing w:before="100" w:beforeAutospacing="1" w:after="100" w:afterAutospacing="1" w:line="360" w:lineRule="auto"/>
        <w:rPr>
          <w:rFonts w:ascii="Times New Roman" w:hAnsi="Times New Roman" w:cs="Times New Roman"/>
          <w:sz w:val="24"/>
          <w:szCs w:val="24"/>
        </w:rPr>
      </w:pPr>
      <w:r w:rsidRPr="00FC20AC">
        <w:rPr>
          <w:rStyle w:val="Strong"/>
          <w:rFonts w:ascii="Times New Roman" w:hAnsi="Times New Roman" w:cs="Times New Roman"/>
          <w:sz w:val="24"/>
          <w:szCs w:val="24"/>
        </w:rPr>
        <w:t>Фаза титрације дозе</w:t>
      </w:r>
      <w:r w:rsidRPr="00FC20AC">
        <w:rPr>
          <w:rFonts w:ascii="Times New Roman" w:hAnsi="Times New Roman" w:cs="Times New Roman"/>
          <w:sz w:val="24"/>
          <w:szCs w:val="24"/>
        </w:rPr>
        <w:t xml:space="preserve"> – ризик је већи током периода повећања дозе него током стабилне терапије одржавања.</w:t>
      </w:r>
    </w:p>
    <w:p w:rsidR="00E06965" w:rsidRPr="00FC20AC" w:rsidRDefault="00E06965" w:rsidP="00FC20AC">
      <w:pPr>
        <w:numPr>
          <w:ilvl w:val="0"/>
          <w:numId w:val="22"/>
        </w:numPr>
        <w:spacing w:before="100" w:beforeAutospacing="1" w:after="100" w:afterAutospacing="1" w:line="360" w:lineRule="auto"/>
        <w:rPr>
          <w:rFonts w:ascii="Times New Roman" w:hAnsi="Times New Roman" w:cs="Times New Roman"/>
          <w:sz w:val="24"/>
          <w:szCs w:val="24"/>
        </w:rPr>
      </w:pPr>
      <w:r w:rsidRPr="00FC20AC">
        <w:rPr>
          <w:rStyle w:val="Strong"/>
          <w:rFonts w:ascii="Times New Roman" w:hAnsi="Times New Roman" w:cs="Times New Roman"/>
          <w:sz w:val="24"/>
          <w:szCs w:val="24"/>
        </w:rPr>
        <w:t>Више дозе</w:t>
      </w:r>
      <w:r w:rsidRPr="00FC20AC">
        <w:rPr>
          <w:rFonts w:ascii="Times New Roman" w:hAnsi="Times New Roman" w:cs="Times New Roman"/>
          <w:sz w:val="24"/>
          <w:szCs w:val="24"/>
        </w:rPr>
        <w:t xml:space="preserve"> – повезане су са већом учесталошћу гастроинтестиналних нежељених дејстава.</w:t>
      </w:r>
    </w:p>
    <w:p w:rsidR="00E06965" w:rsidRPr="00FC20AC" w:rsidRDefault="00E06965" w:rsidP="00FC20AC">
      <w:pPr>
        <w:numPr>
          <w:ilvl w:val="0"/>
          <w:numId w:val="22"/>
        </w:numPr>
        <w:spacing w:before="100" w:beforeAutospacing="1" w:after="100" w:afterAutospacing="1" w:line="360" w:lineRule="auto"/>
        <w:rPr>
          <w:rFonts w:ascii="Times New Roman" w:hAnsi="Times New Roman" w:cs="Times New Roman"/>
          <w:sz w:val="24"/>
          <w:szCs w:val="24"/>
        </w:rPr>
      </w:pPr>
      <w:r w:rsidRPr="00FC20AC">
        <w:rPr>
          <w:rStyle w:val="Strong"/>
          <w:rFonts w:ascii="Times New Roman" w:hAnsi="Times New Roman" w:cs="Times New Roman"/>
          <w:sz w:val="24"/>
          <w:szCs w:val="24"/>
        </w:rPr>
        <w:t>Недељно дозирање</w:t>
      </w:r>
      <w:r w:rsidRPr="00FC20AC">
        <w:rPr>
          <w:rFonts w:ascii="Times New Roman" w:hAnsi="Times New Roman" w:cs="Times New Roman"/>
          <w:sz w:val="24"/>
          <w:szCs w:val="24"/>
        </w:rPr>
        <w:t xml:space="preserve"> – може бити праћено израженијим гастроинтестиналним симптомима у односу на дневне препарате.</w:t>
      </w:r>
    </w:p>
    <w:p w:rsidR="00E06965" w:rsidRPr="00FC20AC" w:rsidRDefault="00E06965" w:rsidP="00FC20AC">
      <w:pPr>
        <w:numPr>
          <w:ilvl w:val="0"/>
          <w:numId w:val="22"/>
        </w:numPr>
        <w:spacing w:before="100" w:beforeAutospacing="1" w:after="100" w:afterAutospacing="1" w:line="360" w:lineRule="auto"/>
        <w:rPr>
          <w:rFonts w:ascii="Times New Roman" w:hAnsi="Times New Roman" w:cs="Times New Roman"/>
          <w:sz w:val="24"/>
          <w:szCs w:val="24"/>
        </w:rPr>
      </w:pPr>
      <w:r w:rsidRPr="00FC20AC">
        <w:rPr>
          <w:rStyle w:val="Strong"/>
          <w:rFonts w:ascii="Times New Roman" w:hAnsi="Times New Roman" w:cs="Times New Roman"/>
          <w:sz w:val="24"/>
          <w:szCs w:val="24"/>
        </w:rPr>
        <w:t>Гастроинтестинални симптоми</w:t>
      </w:r>
      <w:r w:rsidRPr="00FC20AC">
        <w:rPr>
          <w:rFonts w:ascii="Times New Roman" w:hAnsi="Times New Roman" w:cs="Times New Roman"/>
          <w:sz w:val="24"/>
          <w:szCs w:val="24"/>
        </w:rPr>
        <w:t xml:space="preserve"> – мучнина, повраћање, бол у трбуху, диспепсија и опстипација могу указивати на успорено пражњење желуца.</w:t>
      </w:r>
    </w:p>
    <w:p w:rsidR="00E06965" w:rsidRPr="00FC20AC" w:rsidRDefault="00E06965" w:rsidP="00FC20AC">
      <w:pPr>
        <w:numPr>
          <w:ilvl w:val="0"/>
          <w:numId w:val="22"/>
        </w:numPr>
        <w:spacing w:before="100" w:beforeAutospacing="1" w:after="100" w:afterAutospacing="1" w:line="360" w:lineRule="auto"/>
        <w:rPr>
          <w:rFonts w:ascii="Times New Roman" w:hAnsi="Times New Roman" w:cs="Times New Roman"/>
          <w:sz w:val="24"/>
          <w:szCs w:val="24"/>
        </w:rPr>
      </w:pPr>
      <w:r w:rsidRPr="00FC20AC">
        <w:rPr>
          <w:rStyle w:val="Strong"/>
          <w:rFonts w:ascii="Times New Roman" w:hAnsi="Times New Roman" w:cs="Times New Roman"/>
          <w:sz w:val="24"/>
          <w:szCs w:val="24"/>
        </w:rPr>
        <w:t>Друга обољења</w:t>
      </w:r>
      <w:r w:rsidRPr="00FC20AC">
        <w:rPr>
          <w:rFonts w:ascii="Times New Roman" w:hAnsi="Times New Roman" w:cs="Times New Roman"/>
          <w:sz w:val="24"/>
          <w:szCs w:val="24"/>
        </w:rPr>
        <w:t xml:space="preserve"> – потребно је проценити присуство других узрока успореног пражњења желуца, као што су гастропареза или Паркинсонова болест.</w:t>
      </w:r>
    </w:p>
    <w:p w:rsidR="00B2299C" w:rsidRPr="00B2299C" w:rsidRDefault="00E06965" w:rsidP="00B2299C">
      <w:pPr>
        <w:pStyle w:val="Heading2"/>
        <w:spacing w:line="360" w:lineRule="auto"/>
        <w:jc w:val="both"/>
        <w:rPr>
          <w:rFonts w:ascii="Times New Roman" w:hAnsi="Times New Roman" w:cs="Times New Roman"/>
          <w:b w:val="0"/>
          <w:color w:val="auto"/>
          <w:sz w:val="24"/>
          <w:szCs w:val="24"/>
        </w:rPr>
      </w:pPr>
      <w:r w:rsidRPr="00B2299C">
        <w:rPr>
          <w:rFonts w:ascii="Times New Roman" w:hAnsi="Times New Roman" w:cs="Times New Roman"/>
          <w:b w:val="0"/>
          <w:color w:val="auto"/>
          <w:sz w:val="24"/>
          <w:szCs w:val="24"/>
        </w:rPr>
        <w:lastRenderedPageBreak/>
        <w:t>Процена ризика треба да се обави довољно унапред пре интервенције, како би се евентуално прилагодила преоперативна припрема (измене режима исхране или привремене измене терапије)</w:t>
      </w:r>
      <w:r w:rsidR="00B2299C" w:rsidRPr="00B2299C">
        <w:rPr>
          <w:rFonts w:ascii="Times New Roman" w:hAnsi="Times New Roman" w:cs="Times New Roman"/>
          <w:b w:val="0"/>
          <w:color w:val="auto"/>
          <w:sz w:val="24"/>
          <w:szCs w:val="24"/>
        </w:rPr>
        <w:t xml:space="preserve"> [53].</w:t>
      </w:r>
      <w:r w:rsidR="00B2299C" w:rsidRPr="00B2299C">
        <w:rPr>
          <w:rFonts w:ascii="Times New Roman" w:eastAsia="Times New Roman" w:hAnsi="Times New Roman" w:cs="Times New Roman"/>
          <w:b w:val="0"/>
          <w:color w:val="auto"/>
          <w:sz w:val="24"/>
          <w:szCs w:val="24"/>
        </w:rPr>
        <w:t xml:space="preserve"> </w:t>
      </w:r>
      <w:r w:rsidR="00B2299C" w:rsidRPr="00B2299C">
        <w:rPr>
          <w:rFonts w:ascii="Times New Roman" w:hAnsi="Times New Roman" w:cs="Times New Roman"/>
          <w:b w:val="0"/>
          <w:color w:val="auto"/>
          <w:sz w:val="24"/>
          <w:szCs w:val="24"/>
        </w:rPr>
        <w:t xml:space="preserve"> </w:t>
      </w:r>
    </w:p>
    <w:p w:rsidR="00E06965" w:rsidRPr="0022075C" w:rsidRDefault="0022075C" w:rsidP="00FC20AC">
      <w:pPr>
        <w:pStyle w:val="Heading2"/>
        <w:spacing w:line="360" w:lineRule="auto"/>
        <w:rPr>
          <w:rFonts w:ascii="Times New Roman" w:hAnsi="Times New Roman" w:cs="Times New Roman"/>
          <w:b w:val="0"/>
          <w:color w:val="000000" w:themeColor="text1"/>
          <w:sz w:val="24"/>
          <w:szCs w:val="24"/>
        </w:rPr>
      </w:pPr>
      <w:r w:rsidRPr="0022075C">
        <w:rPr>
          <w:rFonts w:ascii="Times New Roman" w:hAnsi="Times New Roman" w:cs="Times New Roman"/>
          <w:b w:val="0"/>
          <w:color w:val="000000" w:themeColor="text1"/>
          <w:sz w:val="24"/>
          <w:szCs w:val="24"/>
        </w:rPr>
        <w:t xml:space="preserve">Терапија са </w:t>
      </w:r>
      <w:r w:rsidR="00E06965" w:rsidRPr="0022075C">
        <w:rPr>
          <w:rFonts w:ascii="Times New Roman" w:hAnsi="Times New Roman" w:cs="Times New Roman"/>
          <w:b w:val="0"/>
          <w:color w:val="000000" w:themeColor="text1"/>
          <w:sz w:val="24"/>
          <w:szCs w:val="24"/>
        </w:rPr>
        <w:t>ГЛП-1РА може</w:t>
      </w:r>
      <w:r w:rsidRPr="0022075C">
        <w:rPr>
          <w:rFonts w:ascii="Times New Roman" w:hAnsi="Times New Roman" w:cs="Times New Roman"/>
          <w:b w:val="0"/>
          <w:color w:val="000000" w:themeColor="text1"/>
          <w:sz w:val="24"/>
          <w:szCs w:val="24"/>
        </w:rPr>
        <w:t xml:space="preserve"> да се настави</w:t>
      </w:r>
      <w:r w:rsidR="00E06965" w:rsidRPr="0022075C">
        <w:rPr>
          <w:rFonts w:ascii="Times New Roman" w:hAnsi="Times New Roman" w:cs="Times New Roman"/>
          <w:b w:val="0"/>
          <w:color w:val="000000" w:themeColor="text1"/>
          <w:sz w:val="24"/>
          <w:szCs w:val="24"/>
        </w:rPr>
        <w:t xml:space="preserve"> код пацијената без повишеног ризика</w:t>
      </w:r>
      <w:r w:rsidRPr="0022075C">
        <w:rPr>
          <w:rFonts w:ascii="Times New Roman" w:hAnsi="Times New Roman" w:cs="Times New Roman"/>
          <w:b w:val="0"/>
          <w:color w:val="000000" w:themeColor="text1"/>
          <w:sz w:val="24"/>
          <w:szCs w:val="24"/>
        </w:rPr>
        <w:t>.</w:t>
      </w:r>
    </w:p>
    <w:p w:rsidR="00E06965" w:rsidRPr="00A56796" w:rsidRDefault="00E06965"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Код п</w:t>
      </w:r>
      <w:r w:rsidR="0022075C">
        <w:rPr>
          <w:rFonts w:ascii="Times New Roman" w:hAnsi="Times New Roman" w:cs="Times New Roman"/>
          <w:sz w:val="24"/>
          <w:szCs w:val="24"/>
        </w:rPr>
        <w:t>ацијената са повишеним</w:t>
      </w:r>
      <w:r w:rsidRPr="00FC20AC">
        <w:rPr>
          <w:rFonts w:ascii="Times New Roman" w:hAnsi="Times New Roman" w:cs="Times New Roman"/>
          <w:sz w:val="24"/>
          <w:szCs w:val="24"/>
        </w:rPr>
        <w:t xml:space="preserve"> ризик</w:t>
      </w:r>
      <w:r w:rsidR="0022075C">
        <w:rPr>
          <w:rFonts w:ascii="Times New Roman" w:hAnsi="Times New Roman" w:cs="Times New Roman"/>
          <w:sz w:val="24"/>
          <w:szCs w:val="24"/>
        </w:rPr>
        <w:t>ом</w:t>
      </w:r>
      <w:r w:rsidRPr="00FC20AC">
        <w:rPr>
          <w:rFonts w:ascii="Times New Roman" w:hAnsi="Times New Roman" w:cs="Times New Roman"/>
          <w:sz w:val="24"/>
          <w:szCs w:val="24"/>
        </w:rPr>
        <w:t>, обустава тр</w:t>
      </w:r>
      <w:r w:rsidR="00A56796">
        <w:rPr>
          <w:rFonts w:ascii="Times New Roman" w:hAnsi="Times New Roman" w:cs="Times New Roman"/>
          <w:sz w:val="24"/>
          <w:szCs w:val="24"/>
        </w:rPr>
        <w:t>еба да се одмери насупрот ризику</w:t>
      </w:r>
      <w:r w:rsidRPr="00FC20AC">
        <w:rPr>
          <w:rFonts w:ascii="Times New Roman" w:hAnsi="Times New Roman" w:cs="Times New Roman"/>
          <w:sz w:val="24"/>
          <w:szCs w:val="24"/>
        </w:rPr>
        <w:t xml:space="preserve"> од хипергликемије, компликација везаних за алтернативну при</w:t>
      </w:r>
      <w:r w:rsidR="00A56796">
        <w:rPr>
          <w:rFonts w:ascii="Times New Roman" w:hAnsi="Times New Roman" w:cs="Times New Roman"/>
          <w:sz w:val="24"/>
          <w:szCs w:val="24"/>
        </w:rPr>
        <w:t>времену терапију и потенцијалним нежељеним ефек</w:t>
      </w:r>
      <w:r w:rsidRPr="00FC20AC">
        <w:rPr>
          <w:rFonts w:ascii="Times New Roman" w:hAnsi="Times New Roman" w:cs="Times New Roman"/>
          <w:sz w:val="24"/>
          <w:szCs w:val="24"/>
        </w:rPr>
        <w:t>т</w:t>
      </w:r>
      <w:r w:rsidR="00A56796">
        <w:rPr>
          <w:rFonts w:ascii="Times New Roman" w:hAnsi="Times New Roman" w:cs="Times New Roman"/>
          <w:sz w:val="24"/>
          <w:szCs w:val="24"/>
        </w:rPr>
        <w:t>им</w:t>
      </w:r>
      <w:r w:rsidRPr="00FC20AC">
        <w:rPr>
          <w:rFonts w:ascii="Times New Roman" w:hAnsi="Times New Roman" w:cs="Times New Roman"/>
          <w:sz w:val="24"/>
          <w:szCs w:val="24"/>
        </w:rPr>
        <w:t>а</w:t>
      </w:r>
      <w:r w:rsidR="00A56796">
        <w:rPr>
          <w:rFonts w:ascii="Times New Roman" w:hAnsi="Times New Roman" w:cs="Times New Roman"/>
          <w:sz w:val="24"/>
          <w:szCs w:val="24"/>
        </w:rPr>
        <w:t>.</w:t>
      </w:r>
    </w:p>
    <w:p w:rsidR="00E06965" w:rsidRPr="00A56796" w:rsidRDefault="00E06965"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Обустављање ГЛП-1РА искључиво код пацијената са гојазношћу, без јасних општих индикација може да представља дискриминацију на основу телесне масе и треба га избегавати</w:t>
      </w:r>
      <w:r w:rsidR="00A56796">
        <w:rPr>
          <w:rFonts w:ascii="Times New Roman" w:hAnsi="Times New Roman" w:cs="Times New Roman"/>
          <w:sz w:val="24"/>
          <w:szCs w:val="24"/>
        </w:rPr>
        <w:t>.</w:t>
      </w:r>
    </w:p>
    <w:p w:rsidR="00E06965" w:rsidRPr="00FC20AC" w:rsidRDefault="00E06965"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Ако је обустава ипак индикована: дневне формулације — изоставити на дан интервенције; недељне формулације — изоставити 7 дана пре интервенције (према анестезиолошким смерницама)</w:t>
      </w:r>
    </w:p>
    <w:p w:rsidR="00E06965" w:rsidRPr="00FC20AC" w:rsidRDefault="00E06965" w:rsidP="00FC20AC">
      <w:pPr>
        <w:pStyle w:val="isselectedend"/>
        <w:spacing w:line="360" w:lineRule="auto"/>
      </w:pPr>
      <w:r w:rsidRPr="00FC20AC">
        <w:t>На дан процедуре код свих пацијената треба да се процени присуство симптома успореног пражњења желуца, без обзира на то да ли је терапија настављена или прекинута.</w:t>
      </w:r>
    </w:p>
    <w:p w:rsidR="00E06965" w:rsidRPr="00FC20AC" w:rsidRDefault="00E06965" w:rsidP="00FC20AC">
      <w:pPr>
        <w:spacing w:line="360" w:lineRule="auto"/>
        <w:rPr>
          <w:rFonts w:ascii="Times New Roman" w:hAnsi="Times New Roman" w:cs="Times New Roman"/>
          <w:sz w:val="24"/>
          <w:szCs w:val="24"/>
        </w:rPr>
      </w:pPr>
      <w:r w:rsidRPr="00FC20AC">
        <w:rPr>
          <w:rFonts w:ascii="Times New Roman" w:hAnsi="Times New Roman" w:cs="Times New Roman"/>
          <w:b/>
          <w:sz w:val="24"/>
          <w:szCs w:val="24"/>
        </w:rPr>
        <w:t>Препорука 2</w:t>
      </w:r>
      <w:r w:rsidRPr="00FC20AC">
        <w:rPr>
          <w:rFonts w:ascii="Times New Roman" w:hAnsi="Times New Roman" w:cs="Times New Roman"/>
          <w:sz w:val="24"/>
          <w:szCs w:val="24"/>
        </w:rPr>
        <w:t xml:space="preserve"> — Смањење ризика од аспирације</w:t>
      </w:r>
    </w:p>
    <w:p w:rsidR="00E06965" w:rsidRPr="00FC20AC" w:rsidRDefault="00E06965"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Мере за смањење ризика:</w:t>
      </w:r>
    </w:p>
    <w:p w:rsidR="00E06965" w:rsidRPr="00FC20AC" w:rsidRDefault="00E06965"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а) Преоперативна дијета</w:t>
      </w:r>
      <w:r w:rsidRPr="00FC20AC">
        <w:rPr>
          <w:rFonts w:ascii="Times New Roman" w:hAnsi="Times New Roman" w:cs="Times New Roman"/>
          <w:b/>
          <w:sz w:val="24"/>
          <w:szCs w:val="24"/>
        </w:rPr>
        <w:br/>
      </w:r>
      <w:r w:rsidRPr="00FC20AC">
        <w:rPr>
          <w:rFonts w:ascii="Times New Roman" w:hAnsi="Times New Roman" w:cs="Times New Roman"/>
          <w:sz w:val="24"/>
          <w:szCs w:val="24"/>
        </w:rPr>
        <w:t xml:space="preserve">Течна дијета најмање 24 сата пре процедуре код пацијената са клиничком сумњом на успорено пражњење желуца (по аналогији </w:t>
      </w:r>
      <w:r w:rsidRPr="00FC20AC">
        <w:rPr>
          <w:rFonts w:ascii="Times New Roman" w:hAnsi="Times New Roman" w:cs="Times New Roman"/>
          <w:b/>
          <w:sz w:val="24"/>
          <w:szCs w:val="24"/>
        </w:rPr>
        <w:t>са колоноскопијом и баријатријом)</w:t>
      </w:r>
    </w:p>
    <w:p w:rsidR="00E06965" w:rsidRPr="00FC20AC" w:rsidRDefault="00E06965" w:rsidP="00FC20AC">
      <w:pPr>
        <w:spacing w:line="360" w:lineRule="auto"/>
        <w:rPr>
          <w:rFonts w:ascii="Times New Roman" w:hAnsi="Times New Roman" w:cs="Times New Roman"/>
          <w:sz w:val="24"/>
          <w:szCs w:val="24"/>
        </w:rPr>
      </w:pPr>
      <w:r w:rsidRPr="00FC20AC">
        <w:rPr>
          <w:rFonts w:ascii="Times New Roman" w:hAnsi="Times New Roman" w:cs="Times New Roman"/>
          <w:b/>
          <w:sz w:val="24"/>
          <w:szCs w:val="24"/>
        </w:rPr>
        <w:t>б) Ултразвук желуца на месту збрињавања.</w:t>
      </w:r>
      <w:r w:rsidRPr="00FC20AC">
        <w:rPr>
          <w:rFonts w:ascii="Times New Roman" w:hAnsi="Times New Roman" w:cs="Times New Roman"/>
          <w:b/>
          <w:sz w:val="24"/>
          <w:szCs w:val="24"/>
        </w:rPr>
        <w:br/>
      </w:r>
      <w:r w:rsidRPr="00FC20AC">
        <w:rPr>
          <w:rFonts w:ascii="Times New Roman" w:hAnsi="Times New Roman" w:cs="Times New Roman"/>
          <w:sz w:val="24"/>
          <w:szCs w:val="24"/>
        </w:rPr>
        <w:t>Може се користити за процену резидуалног садржаја желуца на дан процедуре.</w:t>
      </w:r>
      <w:r w:rsidRPr="00FC20AC">
        <w:rPr>
          <w:rFonts w:ascii="Times New Roman" w:hAnsi="Times New Roman" w:cs="Times New Roman"/>
          <w:sz w:val="24"/>
          <w:szCs w:val="24"/>
        </w:rPr>
        <w:br/>
        <w:t>Ограничења: зависи од институционалних ресурса, искуства оператера.</w:t>
      </w:r>
    </w:p>
    <w:p w:rsidR="00E06965" w:rsidRPr="00FC20AC" w:rsidRDefault="00E06965" w:rsidP="00FC20AC">
      <w:pPr>
        <w:spacing w:line="360" w:lineRule="auto"/>
        <w:rPr>
          <w:rFonts w:ascii="Times New Roman" w:hAnsi="Times New Roman" w:cs="Times New Roman"/>
          <w:sz w:val="24"/>
          <w:szCs w:val="24"/>
        </w:rPr>
      </w:pPr>
      <w:r w:rsidRPr="00FC20AC">
        <w:rPr>
          <w:rFonts w:ascii="Times New Roman" w:hAnsi="Times New Roman" w:cs="Times New Roman"/>
          <w:b/>
          <w:sz w:val="24"/>
          <w:szCs w:val="24"/>
        </w:rPr>
        <w:t>ц) Планирање анестезије</w:t>
      </w:r>
      <w:r w:rsidRPr="00FC20AC">
        <w:rPr>
          <w:rFonts w:ascii="Times New Roman" w:hAnsi="Times New Roman" w:cs="Times New Roman"/>
          <w:b/>
          <w:sz w:val="24"/>
          <w:szCs w:val="24"/>
        </w:rPr>
        <w:br/>
      </w:r>
      <w:r w:rsidRPr="00FC20AC">
        <w:rPr>
          <w:rFonts w:ascii="Times New Roman" w:hAnsi="Times New Roman" w:cs="Times New Roman"/>
          <w:sz w:val="24"/>
          <w:szCs w:val="24"/>
        </w:rPr>
        <w:t xml:space="preserve">Када постоји клиничка сумња или потврђено присуство резидуалног садржаја, размотрити брзу секвенцијалну индукцију анестезије ради интубације како би се смањио ризик од </w:t>
      </w:r>
      <w:r w:rsidRPr="00FC20AC">
        <w:rPr>
          <w:rFonts w:ascii="Times New Roman" w:hAnsi="Times New Roman" w:cs="Times New Roman"/>
          <w:sz w:val="24"/>
          <w:szCs w:val="24"/>
        </w:rPr>
        <w:lastRenderedPageBreak/>
        <w:t>аспирације.</w:t>
      </w:r>
      <w:r w:rsidRPr="00FC20AC">
        <w:rPr>
          <w:rFonts w:ascii="Times New Roman" w:hAnsi="Times New Roman" w:cs="Times New Roman"/>
          <w:sz w:val="24"/>
          <w:szCs w:val="24"/>
        </w:rPr>
        <w:br/>
        <w:t>Алтернатива: одлагање/отказивање процедуре — уз заједнички договор с пацијентом</w:t>
      </w:r>
    </w:p>
    <w:p w:rsidR="00E06965" w:rsidRPr="00FC20AC" w:rsidRDefault="00E06965" w:rsidP="00FC20AC">
      <w:pPr>
        <w:pStyle w:val="NormalWeb"/>
        <w:spacing w:line="360" w:lineRule="auto"/>
        <w:rPr>
          <w:b/>
          <w:color w:val="000000" w:themeColor="text1"/>
        </w:rPr>
      </w:pPr>
      <w:r w:rsidRPr="00FC20AC">
        <w:rPr>
          <w:b/>
          <w:color w:val="000000" w:themeColor="text1"/>
        </w:rPr>
        <w:t>Пример имплементације</w:t>
      </w:r>
    </w:p>
    <w:p w:rsidR="00E06965" w:rsidRPr="00FC20AC" w:rsidRDefault="00E06965" w:rsidP="00FC20AC">
      <w:pPr>
        <w:pStyle w:val="NormalWeb"/>
        <w:spacing w:line="360" w:lineRule="auto"/>
      </w:pPr>
      <w:r w:rsidRPr="00FC20AC">
        <w:t xml:space="preserve">• </w:t>
      </w:r>
      <w:r w:rsidRPr="00FC20AC">
        <w:rPr>
          <w:b/>
        </w:rPr>
        <w:t>Преоперативни клинички протокол</w:t>
      </w:r>
      <w:r w:rsidRPr="00FC20AC">
        <w:t>: Преглед свих пацијената на GLP-1RA на гастроинтестиналне симптоме и факторе ризика најмање недељу дана пре операције. Уколико је ризик висок, треба координирати са тимовима за анестезију и прописати алтернативну терапију и модификовати исхрану.</w:t>
      </w:r>
    </w:p>
    <w:p w:rsidR="00E06965" w:rsidRPr="00FC20AC" w:rsidRDefault="00E06965" w:rsidP="00FC20AC">
      <w:pPr>
        <w:pStyle w:val="Heading3"/>
        <w:spacing w:line="360" w:lineRule="auto"/>
        <w:rPr>
          <w:sz w:val="24"/>
          <w:szCs w:val="24"/>
        </w:rPr>
      </w:pPr>
      <w:r w:rsidRPr="00FC20AC">
        <w:rPr>
          <w:sz w:val="24"/>
          <w:szCs w:val="24"/>
        </w:rPr>
        <w:t>• Контролна листа на дан операције</w:t>
      </w:r>
    </w:p>
    <w:p w:rsidR="00E06965" w:rsidRPr="002B60E5" w:rsidRDefault="00E06965" w:rsidP="002B60E5">
      <w:pPr>
        <w:pStyle w:val="ListParagraph"/>
        <w:numPr>
          <w:ilvl w:val="0"/>
          <w:numId w:val="29"/>
        </w:numPr>
        <w:spacing w:before="100" w:beforeAutospacing="1" w:after="100" w:afterAutospacing="1" w:line="360" w:lineRule="auto"/>
        <w:rPr>
          <w:rFonts w:ascii="Times New Roman" w:hAnsi="Times New Roman" w:cs="Times New Roman"/>
          <w:sz w:val="24"/>
          <w:szCs w:val="24"/>
        </w:rPr>
      </w:pPr>
      <w:r w:rsidRPr="002B60E5">
        <w:rPr>
          <w:rFonts w:ascii="Times New Roman" w:hAnsi="Times New Roman" w:cs="Times New Roman"/>
          <w:sz w:val="24"/>
          <w:szCs w:val="24"/>
        </w:rPr>
        <w:t>Потврдити датум и време последње дозе ГЛП-1 РА.</w:t>
      </w:r>
    </w:p>
    <w:p w:rsidR="00E06965" w:rsidRPr="002B60E5" w:rsidRDefault="00E06965" w:rsidP="002B60E5">
      <w:pPr>
        <w:pStyle w:val="ListParagraph"/>
        <w:numPr>
          <w:ilvl w:val="0"/>
          <w:numId w:val="29"/>
        </w:numPr>
        <w:spacing w:before="100" w:beforeAutospacing="1" w:after="100" w:afterAutospacing="1" w:line="360" w:lineRule="auto"/>
        <w:rPr>
          <w:rFonts w:ascii="Times New Roman" w:hAnsi="Times New Roman" w:cs="Times New Roman"/>
          <w:sz w:val="24"/>
          <w:szCs w:val="24"/>
        </w:rPr>
      </w:pPr>
      <w:r w:rsidRPr="002B60E5">
        <w:rPr>
          <w:rFonts w:ascii="Times New Roman" w:hAnsi="Times New Roman" w:cs="Times New Roman"/>
          <w:sz w:val="24"/>
          <w:szCs w:val="24"/>
        </w:rPr>
        <w:t>Проценити присуство гастроинтестиналних симптома.</w:t>
      </w:r>
    </w:p>
    <w:p w:rsidR="00E06965" w:rsidRPr="002B60E5" w:rsidRDefault="00E06965" w:rsidP="002B60E5">
      <w:pPr>
        <w:pStyle w:val="ListParagraph"/>
        <w:numPr>
          <w:ilvl w:val="0"/>
          <w:numId w:val="29"/>
        </w:numPr>
        <w:spacing w:before="100" w:beforeAutospacing="1" w:after="100" w:afterAutospacing="1" w:line="360" w:lineRule="auto"/>
        <w:rPr>
          <w:rFonts w:ascii="Times New Roman" w:hAnsi="Times New Roman" w:cs="Times New Roman"/>
          <w:sz w:val="24"/>
          <w:szCs w:val="24"/>
        </w:rPr>
      </w:pPr>
      <w:r w:rsidRPr="002B60E5">
        <w:rPr>
          <w:rFonts w:ascii="Times New Roman" w:hAnsi="Times New Roman" w:cs="Times New Roman"/>
          <w:sz w:val="24"/>
          <w:szCs w:val="24"/>
        </w:rPr>
        <w:t>Размотрити ултразвучни преглед желуца ако постоји индикација.</w:t>
      </w:r>
    </w:p>
    <w:p w:rsidR="00B53934" w:rsidRPr="002B60E5" w:rsidRDefault="00E06965" w:rsidP="002B60E5">
      <w:pPr>
        <w:pStyle w:val="ListParagraph"/>
        <w:numPr>
          <w:ilvl w:val="0"/>
          <w:numId w:val="29"/>
        </w:numPr>
        <w:spacing w:before="100" w:beforeAutospacing="1" w:after="100" w:afterAutospacing="1" w:line="360" w:lineRule="auto"/>
        <w:rPr>
          <w:rFonts w:ascii="Times New Roman" w:hAnsi="Times New Roman" w:cs="Times New Roman"/>
          <w:sz w:val="24"/>
          <w:szCs w:val="24"/>
        </w:rPr>
      </w:pPr>
      <w:r w:rsidRPr="002B60E5">
        <w:rPr>
          <w:rFonts w:ascii="Times New Roman" w:hAnsi="Times New Roman" w:cs="Times New Roman"/>
          <w:sz w:val="24"/>
          <w:szCs w:val="24"/>
        </w:rPr>
        <w:t>По потреби прилагодити анестезиолошки план</w:t>
      </w:r>
      <w:r w:rsidR="00B53934">
        <w:t xml:space="preserve"> </w:t>
      </w:r>
      <w:r w:rsidR="00B53934" w:rsidRPr="002B60E5">
        <w:rPr>
          <w:rFonts w:ascii="Times New Roman" w:hAnsi="Times New Roman" w:cs="Times New Roman"/>
          <w:sz w:val="24"/>
          <w:szCs w:val="24"/>
        </w:rPr>
        <w:t>[53].</w:t>
      </w:r>
      <w:r w:rsidR="00B53934" w:rsidRPr="002B60E5">
        <w:rPr>
          <w:rFonts w:ascii="Times New Roman" w:eastAsia="Times New Roman" w:hAnsi="Times New Roman" w:cs="Times New Roman"/>
          <w:sz w:val="24"/>
          <w:szCs w:val="24"/>
        </w:rPr>
        <w:t xml:space="preserve"> </w:t>
      </w:r>
      <w:r w:rsidR="00B53934" w:rsidRPr="002B60E5">
        <w:rPr>
          <w:rFonts w:ascii="Times New Roman" w:hAnsi="Times New Roman" w:cs="Times New Roman"/>
          <w:sz w:val="24"/>
          <w:szCs w:val="24"/>
        </w:rPr>
        <w:t xml:space="preserve"> </w:t>
      </w:r>
    </w:p>
    <w:p w:rsidR="00B53934"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b/>
          <w:sz w:val="24"/>
          <w:szCs w:val="24"/>
        </w:rPr>
        <w:t xml:space="preserve">Налтрексон/Бупропион </w:t>
      </w:r>
      <w:r w:rsidRPr="00FC20AC">
        <w:rPr>
          <w:rFonts w:ascii="Times New Roman" w:eastAsia="Times New Roman" w:hAnsi="Times New Roman" w:cs="Times New Roman"/>
          <w:sz w:val="24"/>
          <w:szCs w:val="24"/>
        </w:rPr>
        <w:t xml:space="preserve">комбинује два лека са централним дејством која су већ одобрена. Бупропион се користи за лечење депресије и као помоћ при престанку пушења. То је неселективни инхибитор транспортера допамина и норепинефрина. Налтрексон је антагонист опиоидних рецептора који се широко користи за лечење зависности од алкохола и опијата. Верује се да је аноректички ефекат комбинације налтрексон/бупропион резултат континуиране активације анорексигених неурона у хипоталамусу. </w:t>
      </w:r>
      <w:r w:rsidRPr="00FC20AC">
        <w:rPr>
          <w:rFonts w:ascii="Times New Roman" w:eastAsia="Times New Roman" w:hAnsi="Times New Roman" w:cs="Times New Roman"/>
          <w:color w:val="000000" w:themeColor="text1"/>
          <w:sz w:val="24"/>
          <w:szCs w:val="24"/>
        </w:rPr>
        <w:t xml:space="preserve">Бупропион централно </w:t>
      </w:r>
      <w:r w:rsidRPr="00FC20AC">
        <w:rPr>
          <w:rFonts w:ascii="Times New Roman" w:eastAsia="Times New Roman" w:hAnsi="Times New Roman" w:cs="Times New Roman"/>
          <w:b/>
          <w:color w:val="000000" w:themeColor="text1"/>
          <w:sz w:val="24"/>
          <w:szCs w:val="24"/>
        </w:rPr>
        <w:t>изазива ситост</w:t>
      </w:r>
      <w:r w:rsidRPr="00FC20AC">
        <w:rPr>
          <w:rFonts w:ascii="Times New Roman" w:eastAsia="Times New Roman" w:hAnsi="Times New Roman" w:cs="Times New Roman"/>
          <w:color w:val="000000" w:themeColor="text1"/>
          <w:sz w:val="24"/>
          <w:szCs w:val="24"/>
        </w:rPr>
        <w:t xml:space="preserve"> тако што повећава производњу и ослобађање α-меланоцитног стимулишућег хормона (α-МСХ) и β-ендорфина из про-опиомеланокортинских ћелија у лучном језгру </w:t>
      </w:r>
      <w:r w:rsidRPr="00FC20AC">
        <w:rPr>
          <w:rFonts w:ascii="Times New Roman" w:eastAsia="Times New Roman" w:hAnsi="Times New Roman" w:cs="Times New Roman"/>
          <w:i/>
          <w:color w:val="000000" w:themeColor="text1"/>
          <w:sz w:val="24"/>
          <w:szCs w:val="24"/>
        </w:rPr>
        <w:t>(nucleus arcuatus)</w:t>
      </w:r>
      <w:r w:rsidRPr="00FC20AC">
        <w:rPr>
          <w:rFonts w:ascii="Times New Roman" w:eastAsia="Times New Roman" w:hAnsi="Times New Roman" w:cs="Times New Roman"/>
          <w:color w:val="000000" w:themeColor="text1"/>
          <w:sz w:val="24"/>
          <w:szCs w:val="24"/>
        </w:rPr>
        <w:t xml:space="preserve"> хипоталамусa. Налтрексон ремети ауто-инхибиторни ефекат β-ендорфина на ћелије про-опиомеланокортина блокирањем μ-опиоидних рецепторa. Комбинација налтрексон/бупропион такође утиче на мезолимбички систем награђивања како би се </w:t>
      </w:r>
      <w:r w:rsidRPr="00FC20AC">
        <w:rPr>
          <w:rFonts w:ascii="Times New Roman" w:eastAsia="Times New Roman" w:hAnsi="Times New Roman" w:cs="Times New Roman"/>
          <w:b/>
          <w:color w:val="000000" w:themeColor="text1"/>
          <w:sz w:val="24"/>
          <w:szCs w:val="24"/>
        </w:rPr>
        <w:t>смањила жудња за храном</w:t>
      </w:r>
      <w:r w:rsidRPr="00FC20AC">
        <w:rPr>
          <w:rFonts w:ascii="Times New Roman" w:eastAsia="Times New Roman" w:hAnsi="Times New Roman" w:cs="Times New Roman"/>
          <w:color w:val="000000" w:themeColor="text1"/>
          <w:sz w:val="24"/>
          <w:szCs w:val="24"/>
        </w:rPr>
        <w:t xml:space="preserve">. Овај синергистички начин деловања поткрепљују докази да употреба само бупропиона или само налтрексона не доводи до клинички значајног губитка телесне масе.Свака таблета комбинације налтрексон/бупропион садржи 8 мг налтрексона и 90 мг бупропиона. Препоручена титрација дозе је једна таблета дневно током прве недеље, са повећањем за једну таблету </w:t>
      </w:r>
      <w:r w:rsidRPr="00FC20AC">
        <w:rPr>
          <w:rFonts w:ascii="Times New Roman" w:eastAsia="Times New Roman" w:hAnsi="Times New Roman" w:cs="Times New Roman"/>
          <w:color w:val="000000" w:themeColor="text1"/>
          <w:sz w:val="24"/>
          <w:szCs w:val="24"/>
        </w:rPr>
        <w:lastRenderedPageBreak/>
        <w:t>сваке недеље до дозе одржавања од две таблете два пута дневно (укупна дневна доза 32мг налтрексона /360мг бупропиона). Међу пацијентима са</w:t>
      </w:r>
      <w:r w:rsidR="00E31C7B">
        <w:rPr>
          <w:rFonts w:ascii="Times New Roman" w:eastAsia="Times New Roman" w:hAnsi="Times New Roman" w:cs="Times New Roman"/>
          <w:color w:val="000000" w:themeColor="text1"/>
          <w:sz w:val="24"/>
          <w:szCs w:val="24"/>
        </w:rPr>
        <w:t xml:space="preserve"> </w:t>
      </w:r>
      <w:r w:rsidRPr="00FC20AC">
        <w:rPr>
          <w:rFonts w:ascii="Times New Roman" w:eastAsia="Times New Roman" w:hAnsi="Times New Roman" w:cs="Times New Roman"/>
          <w:color w:val="000000" w:themeColor="text1"/>
          <w:sz w:val="24"/>
          <w:szCs w:val="24"/>
        </w:rPr>
        <w:t>прекомерном телесном масом или гојазношћу без дијабетеса, у ЦОР-И студији, налтрексон/бупропион 32мг/360мг уз хипокалоричну исхрану (дефицит од 500 килокалорија/дан) и вежбање је довело до губитка телесне масе од -6,1% наспрам -1,3% на плацебу. Примећен је губитак ТМ ≥ 5% код 48% пацијената, а губитак ТМ ≥ 10% забележен је код 25% пацијената, у поређењу са 16% и 7% у плацебо групама</w:t>
      </w:r>
      <w:r w:rsidR="005729C6">
        <w:rPr>
          <w:rFonts w:ascii="Times New Roman" w:eastAsia="Times New Roman" w:hAnsi="Times New Roman" w:cs="Times New Roman"/>
          <w:color w:val="000000" w:themeColor="text1"/>
          <w:sz w:val="24"/>
          <w:szCs w:val="24"/>
        </w:rPr>
        <w:t xml:space="preserve"> </w:t>
      </w:r>
      <w:r w:rsidR="002E16E5" w:rsidRPr="00CC1FBD">
        <w:rPr>
          <w:rFonts w:ascii="Times New Roman" w:hAnsi="Times New Roman" w:cs="Times New Roman"/>
          <w:sz w:val="24"/>
          <w:szCs w:val="24"/>
        </w:rPr>
        <w:t>[5</w:t>
      </w:r>
      <w:r w:rsidR="002E16E5">
        <w:rPr>
          <w:rFonts w:ascii="Times New Roman" w:hAnsi="Times New Roman" w:cs="Times New Roman"/>
          <w:sz w:val="24"/>
          <w:szCs w:val="24"/>
        </w:rPr>
        <w:t>4</w:t>
      </w:r>
      <w:r w:rsidR="002E16E5" w:rsidRPr="00CC1FBD">
        <w:rPr>
          <w:rFonts w:ascii="Times New Roman" w:hAnsi="Times New Roman" w:cs="Times New Roman"/>
          <w:sz w:val="24"/>
          <w:szCs w:val="24"/>
        </w:rPr>
        <w:t>]</w:t>
      </w:r>
      <w:r w:rsidR="00B53934">
        <w:rPr>
          <w:rFonts w:ascii="Times New Roman" w:hAnsi="Times New Roman" w:cs="Times New Roman"/>
          <w:sz w:val="24"/>
          <w:szCs w:val="24"/>
        </w:rPr>
        <w:t xml:space="preserve">. </w:t>
      </w:r>
      <w:r w:rsidR="002E16E5" w:rsidRPr="00CC1FBD">
        <w:rPr>
          <w:rFonts w:ascii="Times New Roman" w:eastAsia="Times New Roman" w:hAnsi="Times New Roman" w:cs="Times New Roman"/>
          <w:sz w:val="24"/>
          <w:szCs w:val="24"/>
        </w:rPr>
        <w:t xml:space="preserve"> </w:t>
      </w:r>
      <w:r w:rsidRPr="00FC20AC">
        <w:rPr>
          <w:rFonts w:ascii="Times New Roman" w:eastAsia="Times New Roman" w:hAnsi="Times New Roman" w:cs="Times New Roman"/>
          <w:color w:val="000000" w:themeColor="text1"/>
          <w:sz w:val="24"/>
          <w:szCs w:val="24"/>
        </w:rPr>
        <w:t>. Комбинована анализа три налтрексон/бупропион студије је показала да су рана побољшања жудње за храном предвиђала и већи успех у мршављењу</w:t>
      </w:r>
      <w:r w:rsidR="008F10E3">
        <w:rPr>
          <w:rFonts w:ascii="Times New Roman" w:eastAsia="Times New Roman" w:hAnsi="Times New Roman" w:cs="Times New Roman"/>
          <w:color w:val="000000" w:themeColor="text1"/>
          <w:sz w:val="24"/>
          <w:szCs w:val="24"/>
        </w:rPr>
        <w:t xml:space="preserve"> </w:t>
      </w:r>
      <w:r w:rsidR="00543784" w:rsidRPr="00CC1FBD">
        <w:rPr>
          <w:rFonts w:ascii="Times New Roman" w:hAnsi="Times New Roman" w:cs="Times New Roman"/>
          <w:sz w:val="24"/>
          <w:szCs w:val="24"/>
        </w:rPr>
        <w:t>[5</w:t>
      </w:r>
      <w:r w:rsidR="00543784">
        <w:rPr>
          <w:rFonts w:ascii="Times New Roman" w:hAnsi="Times New Roman" w:cs="Times New Roman"/>
          <w:sz w:val="24"/>
          <w:szCs w:val="24"/>
        </w:rPr>
        <w:t>5</w:t>
      </w:r>
      <w:r w:rsidR="00B53934">
        <w:rPr>
          <w:rFonts w:ascii="Times New Roman" w:hAnsi="Times New Roman" w:cs="Times New Roman"/>
          <w:sz w:val="24"/>
          <w:szCs w:val="24"/>
        </w:rPr>
        <w:t>-57</w:t>
      </w:r>
      <w:r w:rsidR="00543784" w:rsidRPr="00CC1FBD">
        <w:rPr>
          <w:rFonts w:ascii="Times New Roman" w:hAnsi="Times New Roman" w:cs="Times New Roman"/>
          <w:sz w:val="24"/>
          <w:szCs w:val="24"/>
        </w:rPr>
        <w:t>]</w:t>
      </w:r>
      <w:r w:rsidR="00B53934">
        <w:rPr>
          <w:rFonts w:ascii="Times New Roman" w:hAnsi="Times New Roman" w:cs="Times New Roman"/>
          <w:sz w:val="24"/>
          <w:szCs w:val="24"/>
        </w:rPr>
        <w:t>.</w:t>
      </w:r>
      <w:r w:rsidR="00543784" w:rsidRPr="00CC1FBD">
        <w:rPr>
          <w:rFonts w:ascii="Times New Roman" w:eastAsia="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color w:val="000000" w:themeColor="text1"/>
          <w:sz w:val="24"/>
          <w:szCs w:val="24"/>
        </w:rPr>
      </w:pPr>
      <w:r w:rsidRPr="00FC20AC">
        <w:rPr>
          <w:rFonts w:ascii="Times New Roman" w:eastAsia="Times New Roman" w:hAnsi="Times New Roman" w:cs="Times New Roman"/>
          <w:sz w:val="24"/>
          <w:szCs w:val="24"/>
        </w:rPr>
        <w:t>Лиценца производа захтева губитак масе од 5% након 12 недеља лечења. Ако пацијент не постигне овај циљ, лек би требало прекинути.  Лек је регистован у Србији од 2018. године. Најчешћи пријављени нежељени ефекти су мучнина, која је у већини случајева пролазна током првих неколико недеља третмана. Осим мучнине, као нуспојаве јављају се главобоља, вртоглавица, несаница и повраћање, опстипација сува уста, који могу ретко да доведу до прекида терапије.</w:t>
      </w:r>
    </w:p>
    <w:p w:rsidR="00461FDA" w:rsidRPr="00FC20AC" w:rsidRDefault="00FC2E7E" w:rsidP="00461FDA">
      <w:pPr>
        <w:spacing w:line="360" w:lineRule="auto"/>
        <w:jc w:val="both"/>
        <w:rPr>
          <w:rFonts w:ascii="Times New Roman" w:hAnsi="Times New Roman" w:cs="Times New Roman"/>
          <w:sz w:val="24"/>
          <w:szCs w:val="24"/>
        </w:rPr>
      </w:pPr>
      <w:r w:rsidRPr="00FC20AC">
        <w:rPr>
          <w:rFonts w:ascii="Times New Roman" w:eastAsia="Times New Roman" w:hAnsi="Times New Roman" w:cs="Times New Roman"/>
          <w:color w:val="000000" w:themeColor="text1"/>
          <w:sz w:val="24"/>
          <w:szCs w:val="24"/>
        </w:rPr>
        <w:t>Налтрексон/бупропион је контраиндикован код пацијената са неконтролисаном хипертензијом</w:t>
      </w:r>
      <w:r w:rsidR="00461FDA">
        <w:rPr>
          <w:rFonts w:ascii="Times New Roman" w:eastAsia="Times New Roman" w:hAnsi="Times New Roman" w:cs="Times New Roman"/>
          <w:color w:val="000000" w:themeColor="text1"/>
          <w:sz w:val="24"/>
          <w:szCs w:val="24"/>
        </w:rPr>
        <w:t xml:space="preserve"> </w:t>
      </w:r>
      <w:r w:rsidR="00A51DA5" w:rsidRPr="00CC1FBD">
        <w:rPr>
          <w:rFonts w:ascii="Times New Roman" w:hAnsi="Times New Roman" w:cs="Times New Roman"/>
          <w:sz w:val="24"/>
          <w:szCs w:val="24"/>
        </w:rPr>
        <w:t>[5</w:t>
      </w:r>
      <w:r w:rsidR="00A51DA5">
        <w:rPr>
          <w:rFonts w:ascii="Times New Roman" w:hAnsi="Times New Roman" w:cs="Times New Roman"/>
          <w:sz w:val="24"/>
          <w:szCs w:val="24"/>
        </w:rPr>
        <w:t>8</w:t>
      </w:r>
      <w:r w:rsidR="00A51DA5" w:rsidRPr="00CC1FBD">
        <w:rPr>
          <w:rFonts w:ascii="Times New Roman" w:hAnsi="Times New Roman" w:cs="Times New Roman"/>
          <w:sz w:val="24"/>
          <w:szCs w:val="24"/>
        </w:rPr>
        <w:t>]</w:t>
      </w:r>
      <w:r w:rsidR="00B53934">
        <w:rPr>
          <w:rFonts w:ascii="Times New Roman" w:hAnsi="Times New Roman" w:cs="Times New Roman"/>
          <w:sz w:val="24"/>
          <w:szCs w:val="24"/>
        </w:rPr>
        <w:t xml:space="preserve">. </w:t>
      </w:r>
      <w:r w:rsidR="00A51DA5" w:rsidRPr="00CC1FBD">
        <w:rPr>
          <w:rFonts w:ascii="Times New Roman" w:eastAsia="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color w:val="000000" w:themeColor="text1"/>
          <w:sz w:val="24"/>
          <w:szCs w:val="24"/>
        </w:rPr>
      </w:pPr>
      <w:r w:rsidRPr="00FC20AC">
        <w:rPr>
          <w:rFonts w:ascii="Times New Roman" w:eastAsia="Times New Roman" w:hAnsi="Times New Roman" w:cs="Times New Roman"/>
          <w:color w:val="000000" w:themeColor="text1"/>
          <w:sz w:val="24"/>
          <w:szCs w:val="24"/>
        </w:rPr>
        <w:t xml:space="preserve">Свака употреба опиоида </w:t>
      </w:r>
      <w:r w:rsidR="00B53934">
        <w:rPr>
          <w:rFonts w:ascii="Times New Roman" w:eastAsia="Times New Roman" w:hAnsi="Times New Roman" w:cs="Times New Roman"/>
          <w:color w:val="000000" w:themeColor="text1"/>
          <w:sz w:val="24"/>
          <w:szCs w:val="24"/>
        </w:rPr>
        <w:t>је апсолутна контраиндикација запримену</w:t>
      </w:r>
      <w:r w:rsidRPr="00FC20AC">
        <w:rPr>
          <w:rFonts w:ascii="Times New Roman" w:eastAsia="Times New Roman" w:hAnsi="Times New Roman" w:cs="Times New Roman"/>
          <w:color w:val="000000" w:themeColor="text1"/>
          <w:sz w:val="24"/>
          <w:szCs w:val="24"/>
        </w:rPr>
        <w:t xml:space="preserve"> налтрексон/бупропиона. Опиоидну терапију треба прекинути 7 до 10 дана пре почетка примене налтрексона/бупропиона. Комбинација налтрексон/бупропион је контраиндикована код особа са епилепсијом, анорексијом нервозом, булимијом или пацијената који су на одвикавању од алкохола,  као и код оних код којих су нагло прекинути бензодиазепини, барбитурати или антиепилептички лекови. Инхибитори моноамина (МОАИ) могу да повећају ризик од хипертензивних реакција, и стога се налтрексон/бупропион не сме користити најмање 14 дана од прекида узимања инхибитора моноамина. Налтрексон/бупропион не треба узимати са оброком који садржи висок садржај масти (≥55% масти), јер то значајно повећава концентрацију лека. Постоји више потенцијалних интеракција лекова са налтрексоном/бупропионом, који произилази из ефекта бупропиона и његових метаболита на инхибицију јетреног система ензима CYP2D6. Код пацијената који већ примају налтрексон/бупропион, лекове које се метаболишу преко </w:t>
      </w:r>
      <w:r w:rsidRPr="00FC20AC">
        <w:rPr>
          <w:rFonts w:ascii="Times New Roman" w:eastAsia="Times New Roman" w:hAnsi="Times New Roman" w:cs="Times New Roman"/>
          <w:color w:val="000000" w:themeColor="text1"/>
          <w:sz w:val="24"/>
          <w:szCs w:val="24"/>
        </w:rPr>
        <w:lastRenderedPageBreak/>
        <w:t>CYP2D6 треба започети у нижим дозама уз опрезну титрацију (нпр. селективни инхибитори поновног преузимања серотонина, бета блокатори, антипсихотици, антиаритмички агенси типа 1Ц и многи трициклични антидепресиви, као што су циталопрам, метопролол, рисперидон, пропафенон и дезипрамин). Бупропион може довести до смањене ефикасности тамоксифена и стога га не треба користити ову комбинацију. Бупропион се примарно метаболише помоћу ензимског система CYP2B6. Због тога, доза налтрексона/бупропиона не би требало да прелази једну таблету два пута дневно када се користи са инхибиторима CYP2B6 (нпр. тиклопидином). Налтрексон/бупропион треба избегавати код пацијената који узимају индукторе CYP2B6 јер они могу смањити ефикасност налтрексона/бупропиона смањењем изложености бупропиону (нпр. ритонавир, лопинавир, ефавиренз, карбамазепин, фенобарбитал, фенитоин). Може доћи до токсичног ефекта на централни нервни систем када се користи налтрексон/бупропион истовремено са допаминергичким лековима (нпр. леводопа, амантадин).</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При избору лекова који се користе за лечење коморбидитета повезаних са гојазношћу и болести које нису повезане са гојазношћу, а које се јављају код пацијената са гојазношћу треба узети у обзир телесни састав и метаболички статус. Ако је могуће, избећи или заменити лекове који повећавају телесну масу и/или имају негативне метаболичке ефекте, лековима који доводе до смањења телесне масе или су неутрални уодносу на телесну масу. </w:t>
      </w:r>
      <w:r w:rsidR="00D25D23">
        <w:rPr>
          <w:rFonts w:ascii="Times New Roman" w:eastAsia="Times New Roman" w:hAnsi="Times New Roman" w:cs="Times New Roman"/>
          <w:sz w:val="24"/>
          <w:szCs w:val="24"/>
        </w:rPr>
        <w:t>Обратити пажњу на адекватан унос протеина, минерала и витамина у циљу превенције саркопеније и минералновитаминског дефицита, посебно</w:t>
      </w:r>
      <w:r w:rsidR="00593975">
        <w:rPr>
          <w:rFonts w:ascii="Times New Roman" w:eastAsia="Times New Roman" w:hAnsi="Times New Roman" w:cs="Times New Roman"/>
          <w:sz w:val="24"/>
          <w:szCs w:val="24"/>
        </w:rPr>
        <w:t xml:space="preserve"> </w:t>
      </w:r>
      <w:r w:rsidR="00D25D23">
        <w:rPr>
          <w:rFonts w:ascii="Times New Roman" w:eastAsia="Times New Roman" w:hAnsi="Times New Roman" w:cs="Times New Roman"/>
          <w:sz w:val="24"/>
          <w:szCs w:val="24"/>
        </w:rPr>
        <w:t xml:space="preserve">код  дијета са </w:t>
      </w:r>
      <w:r w:rsidR="00593975">
        <w:rPr>
          <w:rFonts w:ascii="Times New Roman" w:eastAsia="Times New Roman" w:hAnsi="Times New Roman" w:cs="Times New Roman"/>
          <w:sz w:val="24"/>
          <w:szCs w:val="24"/>
        </w:rPr>
        <w:t>уносом мањим од</w:t>
      </w:r>
      <w:r w:rsidR="00D25D23">
        <w:rPr>
          <w:rFonts w:ascii="Times New Roman" w:eastAsia="Times New Roman" w:hAnsi="Times New Roman" w:cs="Times New Roman"/>
          <w:sz w:val="24"/>
          <w:szCs w:val="24"/>
        </w:rPr>
        <w:t xml:space="preserve"> 1200</w:t>
      </w:r>
      <w:r w:rsidR="00593975">
        <w:rPr>
          <w:rFonts w:ascii="Times New Roman" w:eastAsia="Times New Roman" w:hAnsi="Times New Roman" w:cs="Times New Roman"/>
          <w:sz w:val="24"/>
          <w:szCs w:val="24"/>
        </w:rPr>
        <w:t xml:space="preserve"> килокалорија</w:t>
      </w:r>
      <w:r w:rsidR="00D25D23">
        <w:rPr>
          <w:rFonts w:ascii="Times New Roman" w:eastAsia="Times New Roman" w:hAnsi="Times New Roman" w:cs="Times New Roman"/>
          <w:sz w:val="24"/>
          <w:szCs w:val="24"/>
        </w:rPr>
        <w:t xml:space="preserve"> [32]. </w:t>
      </w:r>
      <w:r w:rsidRPr="00FC20AC">
        <w:rPr>
          <w:rFonts w:ascii="Times New Roman" w:eastAsia="Times New Roman" w:hAnsi="Times New Roman" w:cs="Times New Roman"/>
          <w:sz w:val="24"/>
          <w:szCs w:val="24"/>
        </w:rPr>
        <w:t>Сажете карактеристике, механизам деловања најчешће коришћених лекова за лечење гојазности и мере опреза о којима је потребно водити рачуна при избору терапије су приказани у табели 13, а коморбидитети и доказани ефекти на болести проистекле из гојазности у табели 14. Алгоритам који помаже у избору лека за лечење гојазности  ових пацијената приказан је на цртежу 4</w:t>
      </w:r>
      <w:r w:rsidR="002B60E5">
        <w:rPr>
          <w:rFonts w:ascii="Times New Roman" w:eastAsia="Times New Roman" w:hAnsi="Times New Roman" w:cs="Times New Roman"/>
          <w:sz w:val="24"/>
          <w:szCs w:val="24"/>
        </w:rPr>
        <w:t xml:space="preserve"> [13].</w:t>
      </w:r>
    </w:p>
    <w:p w:rsidR="00F03E6B" w:rsidRPr="00FC20AC" w:rsidRDefault="00F03E6B" w:rsidP="00FC20AC">
      <w:pPr>
        <w:spacing w:line="360" w:lineRule="auto"/>
        <w:jc w:val="both"/>
        <w:rPr>
          <w:rFonts w:ascii="Times New Roman" w:eastAsia="Times New Roman" w:hAnsi="Times New Roman" w:cs="Times New Roman"/>
          <w:b/>
          <w:sz w:val="24"/>
          <w:szCs w:val="24"/>
        </w:rPr>
      </w:pPr>
    </w:p>
    <w:p w:rsidR="00110883" w:rsidRPr="00110883" w:rsidRDefault="00110883" w:rsidP="00FC20AC">
      <w:pPr>
        <w:spacing w:line="360" w:lineRule="auto"/>
        <w:jc w:val="both"/>
        <w:rPr>
          <w:rFonts w:ascii="Times New Roman" w:eastAsia="Times New Roman" w:hAnsi="Times New Roman" w:cs="Times New Roman"/>
          <w:b/>
          <w:sz w:val="24"/>
          <w:szCs w:val="24"/>
        </w:rPr>
        <w:sectPr w:rsidR="00110883" w:rsidRPr="00110883" w:rsidSect="00B702FF">
          <w:type w:val="continuous"/>
          <w:pgSz w:w="12240" w:h="15840"/>
          <w:pgMar w:top="1440" w:right="1440" w:bottom="1440" w:left="1440" w:header="720" w:footer="720" w:gutter="0"/>
          <w:cols w:space="720"/>
          <w:docGrid w:linePitch="360"/>
        </w:sectPr>
      </w:pPr>
    </w:p>
    <w:p w:rsidR="00F03E6B" w:rsidRPr="00110883"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lastRenderedPageBreak/>
        <w:t xml:space="preserve">Табела 13. </w:t>
      </w:r>
      <w:r w:rsidRPr="00110883">
        <w:rPr>
          <w:rFonts w:ascii="Times New Roman" w:eastAsia="Times New Roman" w:hAnsi="Times New Roman" w:cs="Times New Roman"/>
          <w:b/>
          <w:sz w:val="24"/>
          <w:szCs w:val="24"/>
        </w:rPr>
        <w:t>Медикаментна терапија гојазности (подаци од значаја при избору медикаментне терапије гојазности)</w:t>
      </w:r>
      <w:r w:rsidR="002B60E5">
        <w:rPr>
          <w:rFonts w:ascii="Times New Roman" w:eastAsia="Times New Roman" w:hAnsi="Times New Roman" w:cs="Times New Roman"/>
          <w:b/>
          <w:sz w:val="24"/>
          <w:szCs w:val="24"/>
        </w:rPr>
        <w:t xml:space="preserve"> [13]</w:t>
      </w:r>
    </w:p>
    <w:p w:rsidR="00F03E6B" w:rsidRPr="00110883" w:rsidRDefault="00F03E6B" w:rsidP="00FC20AC">
      <w:pPr>
        <w:spacing w:line="360" w:lineRule="auto"/>
        <w:jc w:val="both"/>
        <w:rPr>
          <w:rFonts w:ascii="Times New Roman" w:eastAsia="Times New Roman" w:hAnsi="Times New Roman" w:cs="Times New Roman"/>
          <w:b/>
          <w:sz w:val="24"/>
          <w:szCs w:val="24"/>
        </w:rPr>
      </w:pPr>
    </w:p>
    <w:tbl>
      <w:tblPr>
        <w:tblStyle w:val="TableGrid"/>
        <w:tblW w:w="0" w:type="auto"/>
        <w:tblLayout w:type="fixed"/>
        <w:tblLook w:val="06A0" w:firstRow="1" w:lastRow="0" w:firstColumn="1" w:lastColumn="0" w:noHBand="1" w:noVBand="1"/>
      </w:tblPr>
      <w:tblGrid>
        <w:gridCol w:w="1668"/>
        <w:gridCol w:w="1842"/>
        <w:gridCol w:w="1985"/>
        <w:gridCol w:w="1984"/>
        <w:gridCol w:w="2097"/>
      </w:tblGrid>
      <w:tr w:rsidR="00F03E6B" w:rsidRPr="00FC20AC" w:rsidTr="00923B5C">
        <w:tc>
          <w:tcPr>
            <w:tcW w:w="1668" w:type="dxa"/>
          </w:tcPr>
          <w:p w:rsidR="00F03E6B" w:rsidRPr="00FC20AC" w:rsidRDefault="00F03E6B" w:rsidP="00FC20AC">
            <w:pPr>
              <w:spacing w:after="0" w:line="360" w:lineRule="auto"/>
              <w:rPr>
                <w:rFonts w:ascii="Times New Roman" w:hAnsi="Times New Roman" w:cs="Times New Roman"/>
                <w:b/>
                <w:bCs/>
                <w:sz w:val="24"/>
                <w:szCs w:val="24"/>
              </w:rPr>
            </w:pPr>
          </w:p>
        </w:tc>
        <w:tc>
          <w:tcPr>
            <w:tcW w:w="1842" w:type="dxa"/>
          </w:tcPr>
          <w:p w:rsidR="00F03E6B" w:rsidRPr="00FC20AC" w:rsidRDefault="00FC2E7E" w:rsidP="00FC20AC">
            <w:pPr>
              <w:spacing w:after="0" w:line="360" w:lineRule="auto"/>
              <w:rPr>
                <w:rFonts w:ascii="Times New Roman" w:hAnsi="Times New Roman" w:cs="Times New Roman"/>
                <w:b/>
                <w:bCs/>
                <w:sz w:val="24"/>
                <w:szCs w:val="24"/>
              </w:rPr>
            </w:pPr>
            <w:r w:rsidRPr="00FC20AC">
              <w:rPr>
                <w:rFonts w:ascii="Times New Roman" w:hAnsi="Times New Roman" w:cs="Times New Roman"/>
                <w:b/>
                <w:bCs/>
                <w:sz w:val="24"/>
                <w:szCs w:val="24"/>
              </w:rPr>
              <w:t>ЛИРАГЛУТИД</w:t>
            </w:r>
          </w:p>
        </w:tc>
        <w:tc>
          <w:tcPr>
            <w:tcW w:w="1985" w:type="dxa"/>
          </w:tcPr>
          <w:p w:rsidR="00F03E6B" w:rsidRPr="00FC20AC" w:rsidRDefault="00FC2E7E" w:rsidP="00FC20AC">
            <w:pPr>
              <w:spacing w:after="0" w:line="360" w:lineRule="auto"/>
              <w:rPr>
                <w:rFonts w:ascii="Times New Roman" w:hAnsi="Times New Roman" w:cs="Times New Roman"/>
                <w:b/>
                <w:bCs/>
                <w:sz w:val="24"/>
                <w:szCs w:val="24"/>
              </w:rPr>
            </w:pPr>
            <w:r w:rsidRPr="00FC20AC">
              <w:rPr>
                <w:rFonts w:ascii="Times New Roman" w:hAnsi="Times New Roman" w:cs="Times New Roman"/>
                <w:b/>
                <w:bCs/>
                <w:sz w:val="24"/>
                <w:szCs w:val="24"/>
              </w:rPr>
              <w:t>СЕМАГЛУТИД</w:t>
            </w:r>
          </w:p>
        </w:tc>
        <w:tc>
          <w:tcPr>
            <w:tcW w:w="1984" w:type="dxa"/>
          </w:tcPr>
          <w:p w:rsidR="00F03E6B" w:rsidRPr="00FC20AC" w:rsidRDefault="00FC2E7E" w:rsidP="00FC20AC">
            <w:pPr>
              <w:spacing w:after="0" w:line="360" w:lineRule="auto"/>
              <w:rPr>
                <w:rFonts w:ascii="Times New Roman" w:hAnsi="Times New Roman" w:cs="Times New Roman"/>
                <w:b/>
                <w:bCs/>
                <w:sz w:val="24"/>
                <w:szCs w:val="24"/>
              </w:rPr>
            </w:pPr>
            <w:r w:rsidRPr="00FC20AC">
              <w:rPr>
                <w:rFonts w:ascii="Times New Roman" w:hAnsi="Times New Roman" w:cs="Times New Roman"/>
                <w:b/>
                <w:bCs/>
                <w:sz w:val="24"/>
                <w:szCs w:val="24"/>
              </w:rPr>
              <w:t>ТИРЗЕПАТИД</w:t>
            </w:r>
          </w:p>
        </w:tc>
        <w:tc>
          <w:tcPr>
            <w:tcW w:w="2097" w:type="dxa"/>
          </w:tcPr>
          <w:p w:rsidR="00F03E6B" w:rsidRPr="00FC20AC" w:rsidRDefault="00FC2E7E" w:rsidP="00FC20AC">
            <w:pPr>
              <w:spacing w:after="0" w:line="360" w:lineRule="auto"/>
              <w:rPr>
                <w:rFonts w:ascii="Times New Roman" w:hAnsi="Times New Roman" w:cs="Times New Roman"/>
                <w:b/>
                <w:bCs/>
                <w:sz w:val="24"/>
                <w:szCs w:val="24"/>
              </w:rPr>
            </w:pPr>
            <w:r w:rsidRPr="00FC20AC">
              <w:rPr>
                <w:rFonts w:ascii="Times New Roman" w:hAnsi="Times New Roman" w:cs="Times New Roman"/>
                <w:b/>
                <w:bCs/>
                <w:sz w:val="24"/>
                <w:szCs w:val="24"/>
              </w:rPr>
              <w:t>НАЛТРЕКСОН/</w:t>
            </w:r>
            <w:r w:rsidRPr="00FC20AC">
              <w:rPr>
                <w:rFonts w:ascii="Times New Roman" w:hAnsi="Times New Roman" w:cs="Times New Roman"/>
                <w:b/>
                <w:bCs/>
                <w:sz w:val="24"/>
                <w:szCs w:val="24"/>
              </w:rPr>
              <w:br/>
              <w:t>БУПРОПИОН</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Начин примене</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Субкутано</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Субкутано</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Субкутано</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Орално</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Доза/фреквенца </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3,0 мг дневно</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0,25-2,4мг недељно</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2,5-15мг недељно</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16/180 мг 2 пута/дан</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Титрирање дозе</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0,6мг 1х дневно, 7 дана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1,2мг 1х дневно, 7 дана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1,8мг 1х дневно, 7 дана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2,4 1х дневно, 7 дана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3,0мг 1х дневно</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0,25мг 1х недељно 4 недеље,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0,5мг 1х недељно 4 недеље,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1мг 1х недељно 4 недеље,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1,7мг 1х недељно 4 недеље,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2,4мг 1х недељно </w:t>
            </w:r>
          </w:p>
          <w:p w:rsidR="00173541" w:rsidRPr="00FC20AC" w:rsidRDefault="00173541"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7,2,4мг 1х недељно</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2,5мг 1х недељно 4 недеље,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5мг 1х недељно </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Ако је потребно даље повећање дозе: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7,5мг 1х недељно 4 недеље,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10мг 1х недељно </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Ако је потребно даље повећање: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12,5мг 1х недељно,</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15мг 1х недељно </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1х1 ујутру недељу дана,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2х1 недељу дана,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2+0+1 недељу дана,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2х2 </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 смањење ТМ, плацебо одузет</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-5,4% у 56. </w:t>
            </w:r>
            <w:r w:rsidR="00811039" w:rsidRPr="00FC20AC">
              <w:rPr>
                <w:rFonts w:ascii="Times New Roman" w:hAnsi="Times New Roman" w:cs="Times New Roman"/>
                <w:sz w:val="24"/>
                <w:szCs w:val="24"/>
              </w:rPr>
              <w:t>Н</w:t>
            </w:r>
            <w:r w:rsidRPr="00FC20AC">
              <w:rPr>
                <w:rFonts w:ascii="Times New Roman" w:hAnsi="Times New Roman" w:cs="Times New Roman"/>
                <w:sz w:val="24"/>
                <w:szCs w:val="24"/>
              </w:rPr>
              <w:t>едељи</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12,4% у 67. недељи</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11,9%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16,4%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17,8% (15мг) у 72.недељи</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-4,8% у 56. недељи</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дуготрајно смањење ТМ, плацебо одузет</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-4,2кг током 3 године</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12,6% у 104. недељи</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11%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17,4%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18,4% (15мг) у 176.недељи</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lastRenderedPageBreak/>
              <w:t>% пацијената који су достигли ≥ 5% смањење ТМ</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63,2% (вс. 27,1% на плацебу)</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86,4% (вс. 31,5% на плацебу)</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85,1%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88,9%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90,9% (15мг) (вс. 34,5% на плацебу)</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48% (вс. 16% на плацебу)</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пацијената који су достигли ≥ 10% смањење ТМ</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33,1% (вс. 10,6% на плацебу)</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69,1% (вс. 12% на плацебу)</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68,5%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78,1%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83,5% (15мг) (вс. 18,8% на плацебу)</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25% (вс. 7% на плацебу)</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пацијената који су достигли смањење ТМ ≥15%</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14,4% (вс. 3,5% на плацебу)</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50,5% (вс. 4,9% на плацебу)</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48,0%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66,6%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70,6% (15мг) (вс. 8,8% на плацебу)</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12% (вс. 2% на плацебу)</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пацијената који су достигли смањење ТМ ≥20%</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тестирана статистичка значајност</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30,0%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50,1%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56,7% (15мг) (вс. 3,1% на плацебу)</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одржавање претходне редуковане ТМ</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-6,2% додатног губитка када је плацебо одузет током 1 године</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94% пацијената може да одржи најмање 80% смањење ТМ (вс 43% на плацебу)</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жудњу за храном</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Није испитивано </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Смањује се</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Смањује се</w:t>
            </w:r>
          </w:p>
        </w:tc>
      </w:tr>
      <w:tr w:rsidR="00923B5C" w:rsidRPr="00FC20AC" w:rsidTr="00923B5C">
        <w:trPr>
          <w:trHeight w:val="2448"/>
        </w:trPr>
        <w:tc>
          <w:tcPr>
            <w:tcW w:w="1668" w:type="dxa"/>
            <w:vMerge w:val="restart"/>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lastRenderedPageBreak/>
              <w:t>Контраиндикације</w:t>
            </w:r>
          </w:p>
        </w:tc>
        <w:tc>
          <w:tcPr>
            <w:tcW w:w="1842" w:type="dxa"/>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Раније:</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 Лична или породична анамнеза о медуларном карциному тиреоидеје</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Лична анамнеза о МЕН 2 синдрому</w:t>
            </w:r>
          </w:p>
          <w:p w:rsidR="00923B5C" w:rsidRPr="00FC20AC" w:rsidRDefault="00923B5C" w:rsidP="00FC20AC">
            <w:pPr>
              <w:spacing w:after="0" w:line="360" w:lineRule="auto"/>
              <w:rPr>
                <w:rFonts w:ascii="Times New Roman" w:hAnsi="Times New Roman" w:cs="Times New Roman"/>
                <w:sz w:val="24"/>
                <w:szCs w:val="24"/>
              </w:rPr>
            </w:pPr>
          </w:p>
        </w:tc>
        <w:tc>
          <w:tcPr>
            <w:tcW w:w="1985" w:type="dxa"/>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Раније: </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 Лична или породична анамнеза о медуларном карциному тиреоидеје</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Лична анамнеза о МЕН 2 синдрому</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p>
        </w:tc>
        <w:tc>
          <w:tcPr>
            <w:tcW w:w="1984" w:type="dxa"/>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Раније:</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 Лична или породична анамнеза о медуларном карциному тиреоидеје</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Лична анамнеза о МЕН 2 синдрому</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p>
        </w:tc>
        <w:tc>
          <w:tcPr>
            <w:tcW w:w="2097" w:type="dxa"/>
            <w:vMerge w:val="restart"/>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Неконтролисана хипертензија</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Употреба опијата</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Анамнеза о, или фактори ризика за епилепсију</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Нагли прекид конзумације алкохола</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Истовремена примена инхибитора моноамино оксидазе (МАО)</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Тешко оштећење јетре</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Терминална бубрежна слабост</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Трудноћа</w:t>
            </w:r>
          </w:p>
        </w:tc>
      </w:tr>
      <w:tr w:rsidR="00923B5C" w:rsidRPr="00FC20AC" w:rsidTr="00923B5C">
        <w:trPr>
          <w:trHeight w:val="2160"/>
        </w:trPr>
        <w:tc>
          <w:tcPr>
            <w:tcW w:w="1668" w:type="dxa"/>
            <w:vMerge/>
          </w:tcPr>
          <w:p w:rsidR="00923B5C" w:rsidRPr="00FC20AC" w:rsidRDefault="00923B5C" w:rsidP="00FC20AC">
            <w:pPr>
              <w:spacing w:after="0" w:line="360" w:lineRule="auto"/>
              <w:rPr>
                <w:rFonts w:ascii="Times New Roman" w:hAnsi="Times New Roman" w:cs="Times New Roman"/>
                <w:sz w:val="24"/>
                <w:szCs w:val="24"/>
              </w:rPr>
            </w:pPr>
          </w:p>
        </w:tc>
        <w:tc>
          <w:tcPr>
            <w:tcW w:w="1842" w:type="dxa"/>
            <w:shd w:val="clear" w:color="auto" w:fill="D5DCE4" w:themeFill="text2" w:themeFillTint="33"/>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Сад:</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Трудноћа, дојење, планирање трудноће</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Преосетљивост на лек</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w:t>
            </w:r>
          </w:p>
          <w:p w:rsidR="00923B5C" w:rsidRPr="00FC20AC" w:rsidRDefault="00923B5C" w:rsidP="00FC20AC">
            <w:pPr>
              <w:spacing w:line="360" w:lineRule="auto"/>
              <w:rPr>
                <w:rFonts w:ascii="Times New Roman" w:hAnsi="Times New Roman" w:cs="Times New Roman"/>
                <w:sz w:val="24"/>
                <w:szCs w:val="24"/>
              </w:rPr>
            </w:pPr>
          </w:p>
        </w:tc>
        <w:tc>
          <w:tcPr>
            <w:tcW w:w="1985" w:type="dxa"/>
            <w:shd w:val="clear" w:color="auto" w:fill="D5DCE4" w:themeFill="text2" w:themeFillTint="33"/>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Сад:</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Трудноћа, дојење, планирање трудноће</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Преосетљивост на лек</w:t>
            </w:r>
          </w:p>
          <w:p w:rsidR="00923B5C" w:rsidRPr="00FC20AC" w:rsidRDefault="00923B5C" w:rsidP="00FC20AC">
            <w:pPr>
              <w:spacing w:line="360" w:lineRule="auto"/>
              <w:rPr>
                <w:rFonts w:ascii="Times New Roman" w:hAnsi="Times New Roman" w:cs="Times New Roman"/>
                <w:sz w:val="24"/>
                <w:szCs w:val="24"/>
              </w:rPr>
            </w:pPr>
          </w:p>
        </w:tc>
        <w:tc>
          <w:tcPr>
            <w:tcW w:w="1984" w:type="dxa"/>
            <w:shd w:val="clear" w:color="auto" w:fill="D5DCE4" w:themeFill="text2" w:themeFillTint="33"/>
          </w:tcPr>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Сад:</w:t>
            </w: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Трудноћа, дојење, планирање трудноће</w:t>
            </w:r>
          </w:p>
          <w:p w:rsidR="00923B5C" w:rsidRPr="00FC20AC" w:rsidRDefault="00923B5C" w:rsidP="00FC20AC">
            <w:pPr>
              <w:spacing w:after="0" w:line="360" w:lineRule="auto"/>
              <w:rPr>
                <w:rFonts w:ascii="Times New Roman" w:hAnsi="Times New Roman" w:cs="Times New Roman"/>
                <w:sz w:val="24"/>
                <w:szCs w:val="24"/>
              </w:rPr>
            </w:pPr>
          </w:p>
          <w:p w:rsidR="00923B5C" w:rsidRPr="00FC20AC" w:rsidRDefault="00923B5C"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Преосетљивост на лек</w:t>
            </w:r>
          </w:p>
          <w:p w:rsidR="00923B5C" w:rsidRPr="00FC20AC" w:rsidRDefault="00923B5C" w:rsidP="00FC20AC">
            <w:pPr>
              <w:spacing w:line="360" w:lineRule="auto"/>
              <w:rPr>
                <w:rFonts w:ascii="Times New Roman" w:hAnsi="Times New Roman" w:cs="Times New Roman"/>
                <w:sz w:val="24"/>
                <w:szCs w:val="24"/>
              </w:rPr>
            </w:pPr>
          </w:p>
        </w:tc>
        <w:tc>
          <w:tcPr>
            <w:tcW w:w="2097" w:type="dxa"/>
            <w:vMerge/>
          </w:tcPr>
          <w:p w:rsidR="00923B5C" w:rsidRPr="00FC20AC" w:rsidRDefault="00923B5C" w:rsidP="00FC20AC">
            <w:pPr>
              <w:spacing w:after="0" w:line="360" w:lineRule="auto"/>
              <w:rPr>
                <w:rFonts w:ascii="Times New Roman" w:hAnsi="Times New Roman" w:cs="Times New Roman"/>
                <w:sz w:val="24"/>
                <w:szCs w:val="24"/>
              </w:rPr>
            </w:pP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Чести нежељени ефекти</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Мучнина, опстипација, дијареја, повраћање</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Мучнина, опстипација, дијареја, повраћање</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Мучнина, опстипација, дијареја, повраћање</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Мучнина, опстипација, главобоља, сува уста, вртоглавица, дијареја</w:t>
            </w: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lastRenderedPageBreak/>
              <w:t>Ретки нежељени ефекти</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Панкреатитис</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Холелитијаза</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Панкреатитис</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Холелитијаза</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Панкреатитис</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Холелитијаза</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Епилепсија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Погоршање депресије</w:t>
            </w:r>
          </w:p>
          <w:p w:rsidR="00F03E6B" w:rsidRPr="00FC20AC" w:rsidRDefault="00F03E6B" w:rsidP="00FC20AC">
            <w:pPr>
              <w:spacing w:after="0" w:line="360" w:lineRule="auto"/>
              <w:rPr>
                <w:rFonts w:ascii="Times New Roman" w:hAnsi="Times New Roman" w:cs="Times New Roman"/>
                <w:sz w:val="24"/>
                <w:szCs w:val="24"/>
              </w:rPr>
            </w:pPr>
          </w:p>
        </w:tc>
      </w:tr>
      <w:tr w:rsidR="00F03E6B" w:rsidRPr="00FC20AC" w:rsidTr="00923B5C">
        <w:tc>
          <w:tcPr>
            <w:tcW w:w="166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Интеракције са лековима</w:t>
            </w:r>
          </w:p>
        </w:tc>
        <w:tc>
          <w:tcPr>
            <w:tcW w:w="1842"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Може да утиче на апсорпцију лекова због успореног пражњења желуца</w:t>
            </w:r>
            <w:r w:rsidR="00692119" w:rsidRPr="00FC20AC">
              <w:rPr>
                <w:rFonts w:ascii="Times New Roman" w:hAnsi="Times New Roman" w:cs="Times New Roman"/>
                <w:sz w:val="24"/>
                <w:szCs w:val="24"/>
              </w:rPr>
              <w:t>*</w:t>
            </w:r>
          </w:p>
        </w:tc>
        <w:tc>
          <w:tcPr>
            <w:tcW w:w="1985"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Може да утиче на апсорпцију лекова због успореног пражњења желуца</w:t>
            </w:r>
            <w:r w:rsidR="00692119" w:rsidRPr="00FC20AC">
              <w:rPr>
                <w:rFonts w:ascii="Times New Roman" w:hAnsi="Times New Roman" w:cs="Times New Roman"/>
                <w:sz w:val="24"/>
                <w:szCs w:val="24"/>
              </w:rPr>
              <w:t>*</w:t>
            </w:r>
          </w:p>
        </w:tc>
        <w:tc>
          <w:tcPr>
            <w:tcW w:w="1984"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Може да утиче на апсорпцију лекова због успореног пражњења желуца</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Користити парентералну/механичку контрацепцију прве 4 недеље од увожења лека и 4 недеље од повећања сваке дозе</w:t>
            </w:r>
            <w:r w:rsidR="00692119" w:rsidRPr="00FC20AC">
              <w:rPr>
                <w:rFonts w:ascii="Times New Roman" w:hAnsi="Times New Roman" w:cs="Times New Roman"/>
                <w:sz w:val="24"/>
                <w:szCs w:val="24"/>
              </w:rPr>
              <w:t>*</w:t>
            </w:r>
          </w:p>
        </w:tc>
        <w:tc>
          <w:tcPr>
            <w:tcW w:w="2097"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Интеракција лекова који се метаболишу преко CYP2D6</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(SSRI, бета блокатори, антипсихотици, тип 1ц антиаритмици, многи трициклични антидепресиви, леводопа)</w:t>
            </w:r>
          </w:p>
        </w:tc>
      </w:tr>
    </w:tbl>
    <w:p w:rsidR="00F26D17" w:rsidRDefault="00F26D17" w:rsidP="00FC20AC">
      <w:pPr>
        <w:spacing w:line="360" w:lineRule="auto"/>
        <w:rPr>
          <w:rFonts w:ascii="Times New Roman" w:eastAsia="Times New Roman" w:hAnsi="Times New Roman" w:cs="Times New Roman"/>
          <w:sz w:val="24"/>
          <w:szCs w:val="24"/>
        </w:rPr>
      </w:pPr>
    </w:p>
    <w:p w:rsidR="00D25D23" w:rsidRDefault="00D25D23" w:rsidP="009E3524">
      <w:pPr>
        <w:spacing w:line="360" w:lineRule="auto"/>
        <w:jc w:val="both"/>
        <w:rPr>
          <w:ins w:id="7" w:author="Korisnik" w:date="2026-07-28T23:31:00Z"/>
          <w:rFonts w:ascii="Times New Roman" w:hAnsi="Times New Roman" w:cs="Times New Roman"/>
          <w:sz w:val="24"/>
          <w:szCs w:val="24"/>
          <w:vertAlign w:val="subscript"/>
        </w:rPr>
      </w:pPr>
    </w:p>
    <w:p w:rsidR="00856C4C" w:rsidRPr="00FC20AC" w:rsidRDefault="00692119" w:rsidP="009E3524">
      <w:pPr>
        <w:spacing w:line="360" w:lineRule="auto"/>
        <w:jc w:val="both"/>
        <w:rPr>
          <w:rFonts w:ascii="Times New Roman" w:eastAsia="Times New Roman" w:hAnsi="Times New Roman" w:cs="Times New Roman"/>
          <w:color w:val="000000" w:themeColor="text1"/>
          <w:sz w:val="24"/>
          <w:szCs w:val="24"/>
        </w:rPr>
      </w:pPr>
      <w:r w:rsidRPr="00FC20AC">
        <w:rPr>
          <w:rFonts w:ascii="Times New Roman" w:hAnsi="Times New Roman" w:cs="Times New Roman"/>
          <w:sz w:val="24"/>
          <w:szCs w:val="24"/>
          <w:vertAlign w:val="subscript"/>
        </w:rPr>
        <w:t>*</w:t>
      </w:r>
      <w:r w:rsidRPr="00FC20AC">
        <w:rPr>
          <w:rFonts w:ascii="Times New Roman" w:hAnsi="Times New Roman" w:cs="Times New Roman"/>
          <w:sz w:val="24"/>
          <w:szCs w:val="24"/>
        </w:rPr>
        <w:t>Иако GLP-1 рецепторски агонисти успоравају пражњење желуца и могу изменити брзину апсорпције орално примењених лекова, клинички значајне интеракције су ретке. Посебан опрез препоручује се код оралних контрацептива, варфарина, левотироксина и лекова са уским терапијским индексом</w:t>
      </w:r>
      <w:r w:rsidR="00856C4C">
        <w:rPr>
          <w:rFonts w:ascii="Times New Roman" w:hAnsi="Times New Roman" w:cs="Times New Roman"/>
          <w:sz w:val="24"/>
          <w:szCs w:val="24"/>
        </w:rPr>
        <w:t xml:space="preserve"> </w:t>
      </w:r>
      <w:r w:rsidR="009E3524" w:rsidRPr="00CC1FBD">
        <w:rPr>
          <w:rFonts w:ascii="Times New Roman" w:hAnsi="Times New Roman" w:cs="Times New Roman"/>
          <w:sz w:val="24"/>
          <w:szCs w:val="24"/>
        </w:rPr>
        <w:t>[5</w:t>
      </w:r>
      <w:r w:rsidR="009E3524">
        <w:rPr>
          <w:rFonts w:ascii="Times New Roman" w:hAnsi="Times New Roman" w:cs="Times New Roman"/>
          <w:sz w:val="24"/>
          <w:szCs w:val="24"/>
        </w:rPr>
        <w:t>9</w:t>
      </w:r>
      <w:r w:rsidR="009E3524" w:rsidRPr="00CC1FBD">
        <w:rPr>
          <w:rFonts w:ascii="Times New Roman" w:hAnsi="Times New Roman" w:cs="Times New Roman"/>
          <w:sz w:val="24"/>
          <w:szCs w:val="24"/>
        </w:rPr>
        <w:t>]</w:t>
      </w:r>
      <w:r w:rsidR="00F26D17">
        <w:rPr>
          <w:rFonts w:ascii="Times New Roman" w:hAnsi="Times New Roman" w:cs="Times New Roman"/>
          <w:sz w:val="24"/>
          <w:szCs w:val="24"/>
        </w:rPr>
        <w:t xml:space="preserve">.  </w:t>
      </w:r>
      <w:r w:rsidR="009E3524" w:rsidRPr="00CC1FBD">
        <w:rPr>
          <w:rFonts w:ascii="Times New Roman" w:eastAsia="Times New Roman" w:hAnsi="Times New Roman" w:cs="Times New Roman"/>
          <w:sz w:val="24"/>
          <w:szCs w:val="24"/>
        </w:rPr>
        <w:t xml:space="preserve"> </w:t>
      </w:r>
    </w:p>
    <w:p w:rsidR="00F03E6B" w:rsidRPr="00FC20AC" w:rsidRDefault="00FC2E7E" w:rsidP="00F26D17">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Код одабира фармакотерапије гојазности, једну од кључних улога има по</w:t>
      </w:r>
      <w:r w:rsidR="00FC75F6">
        <w:rPr>
          <w:rFonts w:ascii="Times New Roman" w:hAnsi="Times New Roman" w:cs="Times New Roman"/>
          <w:sz w:val="24"/>
          <w:szCs w:val="24"/>
        </w:rPr>
        <w:t>с</w:t>
      </w:r>
      <w:r w:rsidRPr="00FC20AC">
        <w:rPr>
          <w:rFonts w:ascii="Times New Roman" w:hAnsi="Times New Roman" w:cs="Times New Roman"/>
          <w:sz w:val="24"/>
          <w:szCs w:val="24"/>
        </w:rPr>
        <w:t>тојање коморбидитета гојазности и потенцијални ефекат лекова на реверзију постојећих коморбидитета и редукцију ризика од прогресије у тежи степен болести.</w:t>
      </w:r>
    </w:p>
    <w:p w:rsidR="00F03E6B" w:rsidRPr="00FC20AC" w:rsidRDefault="00FC2E7E" w:rsidP="006D3362">
      <w:pPr>
        <w:spacing w:line="360" w:lineRule="auto"/>
        <w:jc w:val="both"/>
        <w:rPr>
          <w:rFonts w:ascii="Times New Roman" w:hAnsi="Times New Roman" w:cs="Times New Roman"/>
          <w:sz w:val="24"/>
          <w:szCs w:val="24"/>
        </w:rPr>
      </w:pPr>
      <w:r w:rsidRPr="00FC20AC">
        <w:rPr>
          <w:rFonts w:ascii="Times New Roman" w:hAnsi="Times New Roman" w:cs="Times New Roman"/>
          <w:b/>
          <w:sz w:val="24"/>
          <w:szCs w:val="24"/>
        </w:rPr>
        <w:t>Предијабетес</w:t>
      </w:r>
      <w:r w:rsidRPr="00FC20AC">
        <w:rPr>
          <w:rFonts w:ascii="Times New Roman" w:hAnsi="Times New Roman" w:cs="Times New Roman"/>
          <w:sz w:val="24"/>
          <w:szCs w:val="24"/>
        </w:rPr>
        <w:t xml:space="preserve"> се јавља код 14,3 до 36,9% људи са гојазношћу. Прогресија у ДМТ2 се јавља код 25% особа са предијабетесом. Смањење ТМ 1кг, смањује ризик за прогресију у ДМТ2 </w:t>
      </w:r>
      <w:r w:rsidRPr="00FC20AC">
        <w:rPr>
          <w:rFonts w:ascii="Times New Roman" w:hAnsi="Times New Roman" w:cs="Times New Roman"/>
          <w:sz w:val="24"/>
          <w:szCs w:val="24"/>
        </w:rPr>
        <w:lastRenderedPageBreak/>
        <w:t>16%. Студије SCALE и SURMOUNT-1  су приказале смањење прогресије предијабетес у дијабетес применом лираглутида и тирзепатида,  студија STEP 10 је показала да примена семаглутида предијабетес враћа у стање нормогликемије.</w:t>
      </w:r>
    </w:p>
    <w:p w:rsidR="001114C4" w:rsidRPr="001114C4" w:rsidRDefault="00FC2E7E" w:rsidP="006D3362">
      <w:pPr>
        <w:spacing w:line="360" w:lineRule="auto"/>
        <w:jc w:val="both"/>
        <w:rPr>
          <w:rFonts w:ascii="Times New Roman" w:eastAsia="Times New Roman" w:hAnsi="Times New Roman" w:cs="Times New Roman"/>
          <w:sz w:val="24"/>
          <w:szCs w:val="24"/>
        </w:rPr>
      </w:pPr>
      <w:r w:rsidRPr="00FC20AC">
        <w:rPr>
          <w:rFonts w:ascii="Times New Roman" w:hAnsi="Times New Roman" w:cs="Times New Roman"/>
          <w:b/>
          <w:sz w:val="24"/>
          <w:szCs w:val="24"/>
        </w:rPr>
        <w:t>ДМТ2</w:t>
      </w:r>
      <w:r w:rsidRPr="00FC20AC">
        <w:rPr>
          <w:rFonts w:ascii="Times New Roman" w:hAnsi="Times New Roman" w:cs="Times New Roman"/>
          <w:sz w:val="24"/>
          <w:szCs w:val="24"/>
        </w:rPr>
        <w:t xml:space="preserve"> код пацијената са гојазношћу је праћен са лошијом гликорегулацијом, дислипидемијом и хипертензијом</w:t>
      </w:r>
      <w:r w:rsidR="00701328">
        <w:rPr>
          <w:rFonts w:ascii="Times New Roman" w:hAnsi="Times New Roman" w:cs="Times New Roman"/>
          <w:sz w:val="24"/>
          <w:szCs w:val="24"/>
        </w:rPr>
        <w:t xml:space="preserve"> </w:t>
      </w:r>
      <w:r w:rsidR="00701328" w:rsidRPr="00CC1FBD">
        <w:rPr>
          <w:rFonts w:ascii="Times New Roman" w:hAnsi="Times New Roman" w:cs="Times New Roman"/>
          <w:sz w:val="24"/>
          <w:szCs w:val="24"/>
        </w:rPr>
        <w:t>[</w:t>
      </w:r>
      <w:r w:rsidR="00701328">
        <w:rPr>
          <w:rFonts w:ascii="Times New Roman" w:hAnsi="Times New Roman" w:cs="Times New Roman"/>
          <w:sz w:val="24"/>
          <w:szCs w:val="24"/>
        </w:rPr>
        <w:t>60</w:t>
      </w:r>
      <w:r w:rsidR="006D3362">
        <w:rPr>
          <w:rFonts w:ascii="Times New Roman" w:hAnsi="Times New Roman" w:cs="Times New Roman"/>
          <w:sz w:val="24"/>
          <w:szCs w:val="24"/>
        </w:rPr>
        <w:t>,61</w:t>
      </w:r>
      <w:r w:rsidR="00701328" w:rsidRPr="00CC1FBD">
        <w:rPr>
          <w:rFonts w:ascii="Times New Roman" w:hAnsi="Times New Roman" w:cs="Times New Roman"/>
          <w:sz w:val="24"/>
          <w:szCs w:val="24"/>
        </w:rPr>
        <w:t>]</w:t>
      </w:r>
      <w:r w:rsidR="006D3362">
        <w:rPr>
          <w:rFonts w:ascii="Times New Roman" w:hAnsi="Times New Roman" w:cs="Times New Roman"/>
          <w:sz w:val="24"/>
          <w:szCs w:val="24"/>
        </w:rPr>
        <w:t>.</w:t>
      </w:r>
      <w:r w:rsidR="00701328" w:rsidRPr="00CC1FBD">
        <w:rPr>
          <w:rFonts w:ascii="Times New Roman" w:eastAsia="Times New Roman" w:hAnsi="Times New Roman" w:cs="Times New Roman"/>
          <w:sz w:val="24"/>
          <w:szCs w:val="24"/>
        </w:rPr>
        <w:t xml:space="preserve"> </w:t>
      </w:r>
    </w:p>
    <w:p w:rsidR="00AA7C35" w:rsidRPr="00AA7C35" w:rsidRDefault="00D64CDA" w:rsidP="006D3362">
      <w:pPr>
        <w:spacing w:line="360" w:lineRule="auto"/>
        <w:rPr>
          <w:rFonts w:ascii="Times New Roman" w:eastAsia="Times New Roman" w:hAnsi="Times New Roman" w:cs="Times New Roman"/>
          <w:sz w:val="24"/>
          <w:szCs w:val="24"/>
          <w:highlight w:val="green"/>
        </w:rPr>
      </w:pPr>
      <w:r>
        <w:rPr>
          <w:rFonts w:ascii="Times New Roman" w:hAnsi="Times New Roman" w:cs="Times New Roman"/>
          <w:b/>
          <w:sz w:val="24"/>
          <w:szCs w:val="24"/>
        </w:rPr>
        <w:t>Срчана</w:t>
      </w:r>
      <w:r w:rsidR="00FC2E7E" w:rsidRPr="00FC20AC">
        <w:rPr>
          <w:rFonts w:ascii="Times New Roman" w:hAnsi="Times New Roman" w:cs="Times New Roman"/>
          <w:b/>
          <w:sz w:val="24"/>
          <w:szCs w:val="24"/>
        </w:rPr>
        <w:t xml:space="preserve"> инсуфицијенција</w:t>
      </w:r>
      <w:r w:rsidR="00FC2E7E" w:rsidRPr="00FC20AC">
        <w:rPr>
          <w:rFonts w:ascii="Times New Roman" w:hAnsi="Times New Roman" w:cs="Times New Roman"/>
          <w:sz w:val="24"/>
          <w:szCs w:val="24"/>
        </w:rPr>
        <w:t xml:space="preserve"> (са очуваном ејекционом фракцијом-HFpEF) се јавља код 84% особа са гојазношћу</w:t>
      </w:r>
      <w:r>
        <w:rPr>
          <w:rFonts w:ascii="Times New Roman" w:hAnsi="Times New Roman" w:cs="Times New Roman"/>
          <w:sz w:val="24"/>
          <w:szCs w:val="24"/>
        </w:rPr>
        <w:t xml:space="preserve"> </w:t>
      </w:r>
      <w:r w:rsidR="00FC75F6" w:rsidRPr="00CC1FBD">
        <w:rPr>
          <w:rFonts w:ascii="Times New Roman" w:hAnsi="Times New Roman" w:cs="Times New Roman"/>
          <w:sz w:val="24"/>
          <w:szCs w:val="24"/>
        </w:rPr>
        <w:t>[</w:t>
      </w:r>
      <w:r w:rsidR="00FC75F6">
        <w:rPr>
          <w:rFonts w:ascii="Times New Roman" w:hAnsi="Times New Roman" w:cs="Times New Roman"/>
          <w:sz w:val="24"/>
          <w:szCs w:val="24"/>
        </w:rPr>
        <w:t>62</w:t>
      </w:r>
      <w:r w:rsidR="00FC75F6" w:rsidRPr="00CC1FBD">
        <w:rPr>
          <w:rFonts w:ascii="Times New Roman" w:hAnsi="Times New Roman" w:cs="Times New Roman"/>
          <w:sz w:val="24"/>
          <w:szCs w:val="24"/>
        </w:rPr>
        <w:t>]</w:t>
      </w:r>
      <w:r w:rsidR="006D3362">
        <w:rPr>
          <w:rFonts w:ascii="Times New Roman" w:hAnsi="Times New Roman" w:cs="Times New Roman"/>
          <w:sz w:val="24"/>
          <w:szCs w:val="24"/>
        </w:rPr>
        <w:t xml:space="preserve">. </w:t>
      </w:r>
      <w:r w:rsidR="00FC75F6" w:rsidRPr="00CC1FBD">
        <w:rPr>
          <w:rFonts w:ascii="Times New Roman" w:eastAsia="Times New Roman" w:hAnsi="Times New Roman" w:cs="Times New Roman"/>
          <w:sz w:val="24"/>
          <w:szCs w:val="24"/>
        </w:rPr>
        <w:t xml:space="preserve"> </w:t>
      </w:r>
      <w:r w:rsidR="00FC2E7E" w:rsidRPr="00FC20AC">
        <w:rPr>
          <w:rFonts w:ascii="Times New Roman" w:hAnsi="Times New Roman" w:cs="Times New Roman"/>
          <w:sz w:val="24"/>
          <w:szCs w:val="24"/>
        </w:rPr>
        <w:t>Студије  SUMMIT и STEP су показале смањење HFpEF применом семаглутида и тирзепатида</w:t>
      </w:r>
      <w:r w:rsidR="00AA7C35">
        <w:rPr>
          <w:rFonts w:ascii="Times New Roman" w:hAnsi="Times New Roman" w:cs="Times New Roman"/>
          <w:sz w:val="24"/>
          <w:szCs w:val="24"/>
        </w:rPr>
        <w:t xml:space="preserve"> </w:t>
      </w:r>
      <w:r w:rsidR="00A96118" w:rsidRPr="00CC1FBD">
        <w:rPr>
          <w:rFonts w:ascii="Times New Roman" w:hAnsi="Times New Roman" w:cs="Times New Roman"/>
          <w:sz w:val="24"/>
          <w:szCs w:val="24"/>
        </w:rPr>
        <w:t>[</w:t>
      </w:r>
      <w:r w:rsidR="00A96118">
        <w:rPr>
          <w:rFonts w:ascii="Times New Roman" w:hAnsi="Times New Roman" w:cs="Times New Roman"/>
          <w:sz w:val="24"/>
          <w:szCs w:val="24"/>
        </w:rPr>
        <w:t>63</w:t>
      </w:r>
      <w:r w:rsidR="006D3362">
        <w:rPr>
          <w:rFonts w:ascii="Times New Roman" w:hAnsi="Times New Roman" w:cs="Times New Roman"/>
          <w:sz w:val="24"/>
          <w:szCs w:val="24"/>
        </w:rPr>
        <w:t>,64</w:t>
      </w:r>
      <w:r w:rsidR="00A96118" w:rsidRPr="00CC1FBD">
        <w:rPr>
          <w:rFonts w:ascii="Times New Roman" w:hAnsi="Times New Roman" w:cs="Times New Roman"/>
          <w:sz w:val="24"/>
          <w:szCs w:val="24"/>
        </w:rPr>
        <w:t>]</w:t>
      </w:r>
      <w:r w:rsidR="006D3362">
        <w:rPr>
          <w:rFonts w:ascii="Times New Roman" w:hAnsi="Times New Roman" w:cs="Times New Roman"/>
          <w:sz w:val="24"/>
          <w:szCs w:val="24"/>
        </w:rPr>
        <w:t xml:space="preserve">. </w:t>
      </w:r>
      <w:r w:rsidR="00A96118" w:rsidRPr="00CC1FBD">
        <w:rPr>
          <w:rFonts w:ascii="Times New Roman" w:eastAsia="Times New Roman" w:hAnsi="Times New Roman" w:cs="Times New Roman"/>
          <w:sz w:val="24"/>
          <w:szCs w:val="24"/>
        </w:rPr>
        <w:t xml:space="preserve"> </w:t>
      </w:r>
    </w:p>
    <w:p w:rsidR="00F70BDE" w:rsidRPr="00A96118" w:rsidRDefault="00FC2E7E" w:rsidP="001C704F">
      <w:pPr>
        <w:spacing w:after="0" w:line="360" w:lineRule="auto"/>
        <w:rPr>
          <w:rFonts w:ascii="Times New Roman" w:eastAsia="Times New Roman" w:hAnsi="Times New Roman" w:cs="Times New Roman"/>
          <w:sz w:val="24"/>
          <w:szCs w:val="24"/>
        </w:rPr>
      </w:pPr>
      <w:r w:rsidRPr="00FC20AC">
        <w:rPr>
          <w:rFonts w:ascii="Times New Roman" w:hAnsi="Times New Roman" w:cs="Times New Roman"/>
          <w:sz w:val="24"/>
          <w:szCs w:val="24"/>
        </w:rPr>
        <w:t>Резултати SELECT студије указују на да примена семаглутида смањује 35% главне кардиоваскуларне догађаје код осо</w:t>
      </w:r>
      <w:r w:rsidR="00AA7C35">
        <w:rPr>
          <w:rFonts w:ascii="Times New Roman" w:hAnsi="Times New Roman" w:cs="Times New Roman"/>
          <w:sz w:val="24"/>
          <w:szCs w:val="24"/>
        </w:rPr>
        <w:t xml:space="preserve">ба са </w:t>
      </w:r>
      <w:r w:rsidR="00460634">
        <w:rPr>
          <w:rFonts w:ascii="Times New Roman" w:hAnsi="Times New Roman" w:cs="Times New Roman"/>
          <w:sz w:val="24"/>
          <w:szCs w:val="24"/>
        </w:rPr>
        <w:t xml:space="preserve"> </w:t>
      </w:r>
      <w:r w:rsidR="00AA7C35">
        <w:rPr>
          <w:rFonts w:ascii="Times New Roman" w:hAnsi="Times New Roman" w:cs="Times New Roman"/>
          <w:sz w:val="24"/>
          <w:szCs w:val="24"/>
        </w:rPr>
        <w:t>ом инсуфицијенцијом с</w:t>
      </w:r>
      <w:r w:rsidRPr="00FC20AC">
        <w:rPr>
          <w:rFonts w:ascii="Times New Roman" w:hAnsi="Times New Roman" w:cs="Times New Roman"/>
          <w:sz w:val="24"/>
          <w:szCs w:val="24"/>
        </w:rPr>
        <w:t>а оштећеном ејекционом фракцијом (HFrEF)</w:t>
      </w:r>
      <w:r w:rsidR="00A96118">
        <w:rPr>
          <w:rFonts w:ascii="Times New Roman" w:hAnsi="Times New Roman" w:cs="Times New Roman"/>
          <w:sz w:val="24"/>
          <w:szCs w:val="24"/>
        </w:rPr>
        <w:t xml:space="preserve"> </w:t>
      </w:r>
      <w:r w:rsidR="00A96118" w:rsidRPr="00CC1FBD">
        <w:rPr>
          <w:rFonts w:ascii="Times New Roman" w:hAnsi="Times New Roman" w:cs="Times New Roman"/>
          <w:sz w:val="24"/>
          <w:szCs w:val="24"/>
        </w:rPr>
        <w:t>[</w:t>
      </w:r>
      <w:r w:rsidR="00A96118">
        <w:rPr>
          <w:rFonts w:ascii="Times New Roman" w:hAnsi="Times New Roman" w:cs="Times New Roman"/>
          <w:sz w:val="24"/>
          <w:szCs w:val="24"/>
        </w:rPr>
        <w:t>65</w:t>
      </w:r>
      <w:r w:rsidR="00A96118" w:rsidRPr="00CC1FBD">
        <w:rPr>
          <w:rFonts w:ascii="Times New Roman" w:hAnsi="Times New Roman" w:cs="Times New Roman"/>
          <w:sz w:val="24"/>
          <w:szCs w:val="24"/>
        </w:rPr>
        <w:t>]</w:t>
      </w:r>
      <w:r w:rsidR="006D3362">
        <w:rPr>
          <w:rFonts w:ascii="Times New Roman" w:hAnsi="Times New Roman" w:cs="Times New Roman"/>
          <w:sz w:val="24"/>
          <w:szCs w:val="24"/>
        </w:rPr>
        <w:t xml:space="preserve">. </w:t>
      </w:r>
      <w:r w:rsidR="00A96118" w:rsidRPr="00CC1FBD">
        <w:rPr>
          <w:rFonts w:ascii="Times New Roman" w:eastAsia="Times New Roman" w:hAnsi="Times New Roman" w:cs="Times New Roman"/>
          <w:sz w:val="24"/>
          <w:szCs w:val="24"/>
        </w:rPr>
        <w:t xml:space="preserve"> </w:t>
      </w:r>
      <w:r w:rsidR="001C704F" w:rsidRPr="001C704F">
        <w:rPr>
          <w:rFonts w:ascii="Times New Roman" w:eastAsia="Times New Roman" w:hAnsi="Times New Roman" w:cs="Times New Roman"/>
          <w:sz w:val="24"/>
          <w:szCs w:val="24"/>
          <w:highlight w:val="green"/>
        </w:rPr>
        <w:t xml:space="preserve"> </w:t>
      </w:r>
    </w:p>
    <w:p w:rsidR="00F03E6B" w:rsidRPr="00FC20AC" w:rsidRDefault="00FC2E7E" w:rsidP="006D3362">
      <w:pPr>
        <w:spacing w:after="0" w:line="360" w:lineRule="auto"/>
        <w:rPr>
          <w:rFonts w:ascii="Times New Roman" w:hAnsi="Times New Roman" w:cs="Times New Roman"/>
          <w:sz w:val="24"/>
          <w:szCs w:val="24"/>
        </w:rPr>
      </w:pPr>
      <w:r w:rsidRPr="00FC20AC">
        <w:rPr>
          <w:rFonts w:ascii="Times New Roman" w:hAnsi="Times New Roman" w:cs="Times New Roman"/>
          <w:b/>
          <w:sz w:val="24"/>
          <w:szCs w:val="24"/>
        </w:rPr>
        <w:t>Стеатохепатитис удружен са метаболичком дисфункцијом</w:t>
      </w:r>
      <w:r w:rsidRPr="00FC20AC">
        <w:rPr>
          <w:rFonts w:ascii="Times New Roman" w:hAnsi="Times New Roman" w:cs="Times New Roman"/>
          <w:sz w:val="24"/>
          <w:szCs w:val="24"/>
        </w:rPr>
        <w:t xml:space="preserve"> (MАSH) представља једно од обољења из спектра болести масне јетре удружене са метаболичким обољењима (MASLD), у које спадају фиброза и цироза. MАSH се јавља код 34% особа са гојазношћу. Студија ESSENCE која је је </w:t>
      </w:r>
      <w:r w:rsidR="00EA099F" w:rsidRPr="00FC20AC">
        <w:rPr>
          <w:rFonts w:ascii="Times New Roman" w:hAnsi="Times New Roman" w:cs="Times New Roman"/>
          <w:sz w:val="24"/>
          <w:szCs w:val="24"/>
        </w:rPr>
        <w:t>показала позитиван</w:t>
      </w:r>
      <w:r w:rsidRPr="00FC20AC">
        <w:rPr>
          <w:rFonts w:ascii="Times New Roman" w:hAnsi="Times New Roman" w:cs="Times New Roman"/>
          <w:sz w:val="24"/>
          <w:szCs w:val="24"/>
        </w:rPr>
        <w:t xml:space="preserve"> ефекат семаглутида од 2,4мг на 2. или 3. стадијум фиброзе у оквиру MАSH. Резултати 2. фазе студије SYNERGY-NASH су показали реверфију фиброзе после примене тирзепатида</w:t>
      </w:r>
      <w:r w:rsidR="008309FD">
        <w:rPr>
          <w:rFonts w:ascii="Times New Roman" w:hAnsi="Times New Roman" w:cs="Times New Roman"/>
          <w:sz w:val="24"/>
          <w:szCs w:val="24"/>
        </w:rPr>
        <w:t xml:space="preserve"> </w:t>
      </w:r>
      <w:r w:rsidR="00A96118" w:rsidRPr="00CC1FBD">
        <w:rPr>
          <w:rFonts w:ascii="Times New Roman" w:hAnsi="Times New Roman" w:cs="Times New Roman"/>
          <w:sz w:val="24"/>
          <w:szCs w:val="24"/>
        </w:rPr>
        <w:t>[</w:t>
      </w:r>
      <w:r w:rsidR="00A96118">
        <w:rPr>
          <w:rFonts w:ascii="Times New Roman" w:hAnsi="Times New Roman" w:cs="Times New Roman"/>
          <w:sz w:val="24"/>
          <w:szCs w:val="24"/>
        </w:rPr>
        <w:t>66</w:t>
      </w:r>
      <w:r w:rsidR="00A96118" w:rsidRPr="00CC1FBD">
        <w:rPr>
          <w:rFonts w:ascii="Times New Roman" w:hAnsi="Times New Roman" w:cs="Times New Roman"/>
          <w:sz w:val="24"/>
          <w:szCs w:val="24"/>
        </w:rPr>
        <w:t>]</w:t>
      </w:r>
      <w:r w:rsidR="006D3362">
        <w:rPr>
          <w:rFonts w:ascii="Times New Roman" w:hAnsi="Times New Roman" w:cs="Times New Roman"/>
          <w:sz w:val="24"/>
          <w:szCs w:val="24"/>
        </w:rPr>
        <w:t xml:space="preserve">.  </w:t>
      </w:r>
      <w:r w:rsidR="00A96118" w:rsidRPr="00CC1FBD">
        <w:rPr>
          <w:rFonts w:ascii="Times New Roman" w:eastAsia="Times New Roman" w:hAnsi="Times New Roman" w:cs="Times New Roman"/>
          <w:sz w:val="24"/>
          <w:szCs w:val="24"/>
        </w:rPr>
        <w:t xml:space="preserve"> </w:t>
      </w:r>
    </w:p>
    <w:p w:rsidR="00F03E6B" w:rsidRPr="00FC20AC" w:rsidRDefault="00FC2E7E" w:rsidP="00FC20AC">
      <w:pPr>
        <w:spacing w:line="360" w:lineRule="auto"/>
        <w:rPr>
          <w:rFonts w:ascii="Times New Roman" w:hAnsi="Times New Roman" w:cs="Times New Roman"/>
          <w:sz w:val="24"/>
          <w:szCs w:val="24"/>
        </w:rPr>
      </w:pPr>
      <w:r w:rsidRPr="00FC20AC">
        <w:rPr>
          <w:rFonts w:ascii="Times New Roman" w:hAnsi="Times New Roman" w:cs="Times New Roman"/>
          <w:b/>
          <w:sz w:val="24"/>
          <w:szCs w:val="24"/>
        </w:rPr>
        <w:t>Опструктивна апнеа у сну</w:t>
      </w:r>
      <w:r w:rsidRPr="00FC20AC">
        <w:rPr>
          <w:rFonts w:ascii="Times New Roman" w:hAnsi="Times New Roman" w:cs="Times New Roman"/>
          <w:sz w:val="24"/>
          <w:szCs w:val="24"/>
        </w:rPr>
        <w:t xml:space="preserve"> (OSAS) је чест, недовољно дијагностикован коморбидитет гојазности  који носи висок ризик од поремећаја срчаног ритма и изненадне смрти у сну. Студија  са тирзепатидом и лираглутидом, SURMOUNT-OSA и SCALE Sleep Apnea Trial, су показале смањење апнеа/хипопнеа индекса</w:t>
      </w:r>
      <w:r w:rsidR="0079258C">
        <w:rPr>
          <w:rFonts w:ascii="Times New Roman" w:hAnsi="Times New Roman" w:cs="Times New Roman"/>
          <w:sz w:val="24"/>
          <w:szCs w:val="24"/>
        </w:rPr>
        <w:t xml:space="preserve"> </w:t>
      </w:r>
      <w:r w:rsidR="00A96118">
        <w:rPr>
          <w:rFonts w:ascii="Times New Roman" w:hAnsi="Times New Roman" w:cs="Times New Roman"/>
          <w:sz w:val="24"/>
          <w:szCs w:val="24"/>
        </w:rPr>
        <w:t xml:space="preserve"> </w:t>
      </w:r>
      <w:r w:rsidR="00A96118" w:rsidRPr="00CC1FBD">
        <w:rPr>
          <w:rFonts w:ascii="Times New Roman" w:hAnsi="Times New Roman" w:cs="Times New Roman"/>
          <w:sz w:val="24"/>
          <w:szCs w:val="24"/>
        </w:rPr>
        <w:t>[</w:t>
      </w:r>
      <w:r w:rsidR="00DC3691">
        <w:rPr>
          <w:rFonts w:ascii="Times New Roman" w:hAnsi="Times New Roman" w:cs="Times New Roman"/>
          <w:sz w:val="24"/>
          <w:szCs w:val="24"/>
        </w:rPr>
        <w:t>43</w:t>
      </w:r>
      <w:r w:rsidR="006D3362">
        <w:rPr>
          <w:rFonts w:ascii="Times New Roman" w:hAnsi="Times New Roman" w:cs="Times New Roman"/>
          <w:sz w:val="24"/>
          <w:szCs w:val="24"/>
        </w:rPr>
        <w:t>,67</w:t>
      </w:r>
      <w:r w:rsidR="00A96118" w:rsidRPr="00CC1FBD">
        <w:rPr>
          <w:rFonts w:ascii="Times New Roman" w:hAnsi="Times New Roman" w:cs="Times New Roman"/>
          <w:sz w:val="24"/>
          <w:szCs w:val="24"/>
        </w:rPr>
        <w:t>]</w:t>
      </w:r>
      <w:r w:rsidR="006D3362">
        <w:rPr>
          <w:rFonts w:ascii="Times New Roman" w:hAnsi="Times New Roman" w:cs="Times New Roman"/>
          <w:sz w:val="24"/>
          <w:szCs w:val="24"/>
        </w:rPr>
        <w:t xml:space="preserve">.  </w:t>
      </w:r>
      <w:r w:rsidR="00A96118" w:rsidRPr="00CC1FBD">
        <w:rPr>
          <w:rFonts w:ascii="Times New Roman" w:eastAsia="Times New Roman" w:hAnsi="Times New Roman" w:cs="Times New Roman"/>
          <w:sz w:val="24"/>
          <w:szCs w:val="24"/>
        </w:rPr>
        <w:t xml:space="preserve"> </w:t>
      </w:r>
      <w:r w:rsidRPr="00FC20AC">
        <w:rPr>
          <w:rFonts w:ascii="Times New Roman" w:hAnsi="Times New Roman" w:cs="Times New Roman"/>
          <w:sz w:val="24"/>
          <w:szCs w:val="24"/>
        </w:rPr>
        <w:t>.</w:t>
      </w:r>
    </w:p>
    <w:p w:rsidR="00F03E6B" w:rsidRDefault="00FC2E7E" w:rsidP="006D3362">
      <w:pPr>
        <w:spacing w:after="0" w:line="360" w:lineRule="auto"/>
        <w:rPr>
          <w:rFonts w:ascii="Times New Roman" w:hAnsi="Times New Roman" w:cs="Times New Roman"/>
          <w:sz w:val="24"/>
          <w:szCs w:val="24"/>
        </w:rPr>
      </w:pPr>
      <w:r w:rsidRPr="00FC20AC">
        <w:rPr>
          <w:rFonts w:ascii="Times New Roman" w:hAnsi="Times New Roman" w:cs="Times New Roman"/>
          <w:b/>
          <w:sz w:val="24"/>
          <w:szCs w:val="24"/>
        </w:rPr>
        <w:t xml:space="preserve">Остеоартритис </w:t>
      </w:r>
      <w:r w:rsidRPr="00FC20AC">
        <w:rPr>
          <w:rFonts w:ascii="Times New Roman" w:hAnsi="Times New Roman" w:cs="Times New Roman"/>
          <w:sz w:val="24"/>
          <w:szCs w:val="24"/>
        </w:rPr>
        <w:t>колена настаје због опретећења колена телесном масом и ихроничном инфламацијом у гојазности. Семаглутид у STEP 9 студији и лираглутид су допринели смањењу тегоба узрокованих остеоартритисом и повећању физичке активности</w:t>
      </w:r>
      <w:r w:rsidR="00C625CB">
        <w:rPr>
          <w:rFonts w:ascii="Times New Roman" w:hAnsi="Times New Roman" w:cs="Times New Roman"/>
          <w:sz w:val="24"/>
          <w:szCs w:val="24"/>
        </w:rPr>
        <w:t xml:space="preserve"> </w:t>
      </w:r>
      <w:r w:rsidR="00C625CB" w:rsidRPr="00CC1FBD">
        <w:rPr>
          <w:rFonts w:ascii="Times New Roman" w:hAnsi="Times New Roman" w:cs="Times New Roman"/>
          <w:sz w:val="24"/>
          <w:szCs w:val="24"/>
        </w:rPr>
        <w:t>[</w:t>
      </w:r>
      <w:r w:rsidR="00C625CB">
        <w:rPr>
          <w:rFonts w:ascii="Times New Roman" w:hAnsi="Times New Roman" w:cs="Times New Roman"/>
          <w:sz w:val="24"/>
          <w:szCs w:val="24"/>
        </w:rPr>
        <w:t>68</w:t>
      </w:r>
      <w:r w:rsidR="00C625CB" w:rsidRPr="00CC1FBD">
        <w:rPr>
          <w:rFonts w:ascii="Times New Roman" w:hAnsi="Times New Roman" w:cs="Times New Roman"/>
          <w:sz w:val="24"/>
          <w:szCs w:val="24"/>
        </w:rPr>
        <w:t>]</w:t>
      </w:r>
      <w:r w:rsidR="006D3362">
        <w:rPr>
          <w:rFonts w:ascii="Times New Roman" w:hAnsi="Times New Roman" w:cs="Times New Roman"/>
          <w:sz w:val="24"/>
          <w:szCs w:val="24"/>
        </w:rPr>
        <w:t>.</w:t>
      </w:r>
      <w:r w:rsidR="00C625CB" w:rsidRPr="00CC1FBD">
        <w:rPr>
          <w:rFonts w:ascii="Times New Roman" w:eastAsia="Times New Roman" w:hAnsi="Times New Roman" w:cs="Times New Roman"/>
          <w:sz w:val="24"/>
          <w:szCs w:val="24"/>
        </w:rPr>
        <w:t xml:space="preserve"> </w:t>
      </w:r>
      <w:r w:rsidR="00C625CB" w:rsidRPr="001C704F">
        <w:rPr>
          <w:rFonts w:ascii="Times New Roman" w:eastAsia="Times New Roman" w:hAnsi="Times New Roman" w:cs="Times New Roman"/>
          <w:sz w:val="24"/>
          <w:szCs w:val="24"/>
          <w:highlight w:val="green"/>
        </w:rPr>
        <w:t xml:space="preserve"> </w:t>
      </w:r>
      <w:r w:rsidR="00C625CB">
        <w:rPr>
          <w:rFonts w:ascii="Times New Roman" w:hAnsi="Times New Roman" w:cs="Times New Roman"/>
          <w:sz w:val="24"/>
          <w:szCs w:val="24"/>
        </w:rPr>
        <w:t xml:space="preserve"> </w:t>
      </w:r>
    </w:p>
    <w:p w:rsidR="006D3362" w:rsidRPr="006D3362" w:rsidRDefault="006D3362" w:rsidP="006D3362">
      <w:pPr>
        <w:spacing w:after="0" w:line="360" w:lineRule="auto"/>
        <w:rPr>
          <w:rFonts w:ascii="Times New Roman" w:hAnsi="Times New Roman" w:cs="Times New Roman"/>
          <w:b/>
          <w:sz w:val="24"/>
          <w:szCs w:val="24"/>
        </w:rPr>
      </w:pPr>
    </w:p>
    <w:p w:rsidR="00B702FF" w:rsidRPr="00FC20AC" w:rsidRDefault="00B702FF" w:rsidP="00FC20AC">
      <w:pPr>
        <w:spacing w:line="360" w:lineRule="auto"/>
        <w:rPr>
          <w:rFonts w:ascii="Times New Roman" w:hAnsi="Times New Roman" w:cs="Times New Roman"/>
          <w:b/>
          <w:sz w:val="24"/>
          <w:szCs w:val="24"/>
        </w:rPr>
        <w:sectPr w:rsidR="00B702FF" w:rsidRPr="00FC20AC" w:rsidSect="00B702FF">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Табела  14 . </w:t>
      </w:r>
      <w:r w:rsidRPr="00110883">
        <w:rPr>
          <w:rFonts w:ascii="Times New Roman" w:hAnsi="Times New Roman" w:cs="Times New Roman"/>
          <w:b/>
          <w:sz w:val="24"/>
          <w:szCs w:val="24"/>
        </w:rPr>
        <w:t>Ефекат ЛЛГ на коморбидитете гојазности</w:t>
      </w:r>
      <w:r w:rsidR="002B60E5">
        <w:rPr>
          <w:rFonts w:ascii="Times New Roman" w:hAnsi="Times New Roman" w:cs="Times New Roman"/>
          <w:b/>
          <w:sz w:val="24"/>
          <w:szCs w:val="24"/>
        </w:rPr>
        <w:t xml:space="preserve"> [13]</w:t>
      </w:r>
    </w:p>
    <w:tbl>
      <w:tblPr>
        <w:tblStyle w:val="TableGrid"/>
        <w:tblW w:w="0" w:type="auto"/>
        <w:tblLayout w:type="fixed"/>
        <w:tblLook w:val="04A0" w:firstRow="1" w:lastRow="0" w:firstColumn="1" w:lastColumn="0" w:noHBand="0" w:noVBand="1"/>
      </w:tblPr>
      <w:tblGrid>
        <w:gridCol w:w="1838"/>
        <w:gridCol w:w="1766"/>
        <w:gridCol w:w="2033"/>
        <w:gridCol w:w="2126"/>
        <w:gridCol w:w="1813"/>
      </w:tblGrid>
      <w:tr w:rsidR="00F03E6B" w:rsidRPr="00FC20AC">
        <w:tc>
          <w:tcPr>
            <w:tcW w:w="1838"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b/>
                <w:sz w:val="24"/>
                <w:szCs w:val="24"/>
              </w:rPr>
              <w:t>Коморбидитет</w:t>
            </w:r>
          </w:p>
        </w:tc>
        <w:tc>
          <w:tcPr>
            <w:tcW w:w="1766"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b/>
                <w:sz w:val="24"/>
                <w:szCs w:val="24"/>
              </w:rPr>
              <w:t>Лираглутид</w:t>
            </w:r>
          </w:p>
        </w:tc>
        <w:tc>
          <w:tcPr>
            <w:tcW w:w="2033"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b/>
                <w:sz w:val="24"/>
                <w:szCs w:val="24"/>
              </w:rPr>
              <w:t>Семаглутид</w:t>
            </w:r>
          </w:p>
        </w:tc>
        <w:tc>
          <w:tcPr>
            <w:tcW w:w="2126"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b/>
                <w:sz w:val="24"/>
                <w:szCs w:val="24"/>
              </w:rPr>
              <w:t>Тирзепатид</w:t>
            </w:r>
          </w:p>
        </w:tc>
        <w:tc>
          <w:tcPr>
            <w:tcW w:w="1813"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b/>
                <w:sz w:val="24"/>
                <w:szCs w:val="24"/>
              </w:rPr>
              <w:t>Натрексон/Бупропион</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предијабетес</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79% редукција ризика за ДМ тип 2 током 3 године</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81% врећање на нормогликемију вс. 14% на плацебу у 52. недељи</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93% смањење ризика за развој ДМТ2 у 176. недељи</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ДМТ2 (ХбА1ц, плацебо одузет)</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-1,0%</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-1.2%</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-1,6%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-1,6% (15мг)</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-0,5%</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КП 1 године, плацебо одузет</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(mmHg)</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-2,8 СКП</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-0,9 ДКП</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(mmHg)</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-5,1 СКП</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-2,4 ДКП</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(mmHg)</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-5,8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-7,0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-6,4 (15мг) СКП</w:t>
            </w:r>
          </w:p>
          <w:p w:rsidR="00F03E6B" w:rsidRPr="00FC20AC" w:rsidRDefault="00F03E6B" w:rsidP="00FC20AC">
            <w:pPr>
              <w:spacing w:after="0" w:line="360" w:lineRule="auto"/>
              <w:rPr>
                <w:rFonts w:ascii="Times New Roman" w:hAnsi="Times New Roman" w:cs="Times New Roman"/>
                <w:sz w:val="24"/>
                <w:szCs w:val="24"/>
              </w:rPr>
            </w:pP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-4,2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-4,5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-3,6 (15мг)ДКП</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+1,8mmHg СКП</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+0,9mmHg ДКП</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липиде, плацебо одузет</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-2,3% ук.хол</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-2,4% LDL </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+1,9% HDL </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-3,9% nonHDL</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 -9,3% TG</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-5,9% ук. Хол</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-6,5% LDL</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-18,3% тирглиц.</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-3,1% ук хол.</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-4,2% LDL</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-20,3% тиглиц.</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xml:space="preserve">+7,2% HDL </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- 9,6 % тирглиц.</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срчану фреквенцу, плацебо одузет</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+2,4 /мин</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+4,2/мин</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+0,5/мин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+2,2/мин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+2,5/мин (15мг)</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+1,14/мин</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MACE</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КВ безбедност</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Смањење MACE за 20% код пацијената са ASCVD &gt;40месеци</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Судија у току</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HFpEF</w:t>
            </w:r>
          </w:p>
          <w:p w:rsidR="00F03E6B" w:rsidRPr="00FC20AC" w:rsidRDefault="00F03E6B" w:rsidP="00FC20AC">
            <w:pPr>
              <w:spacing w:after="0" w:line="360" w:lineRule="auto"/>
              <w:rPr>
                <w:rFonts w:ascii="Times New Roman" w:hAnsi="Times New Roman" w:cs="Times New Roman"/>
                <w:sz w:val="24"/>
                <w:szCs w:val="24"/>
              </w:rPr>
            </w:pP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KCCQ-CSS skor</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2033" w:type="dxa"/>
          </w:tcPr>
          <w:p w:rsidR="00F03E6B" w:rsidRPr="00FC20AC" w:rsidRDefault="00F03E6B" w:rsidP="00FC20AC">
            <w:pPr>
              <w:spacing w:after="0" w:line="360" w:lineRule="auto"/>
              <w:rPr>
                <w:rFonts w:ascii="Times New Roman" w:hAnsi="Times New Roman" w:cs="Times New Roman"/>
                <w:sz w:val="24"/>
                <w:szCs w:val="24"/>
              </w:rPr>
            </w:pPr>
          </w:p>
          <w:p w:rsidR="00F03E6B" w:rsidRPr="00FC20AC" w:rsidRDefault="00F03E6B" w:rsidP="00FC20AC">
            <w:pPr>
              <w:spacing w:after="0" w:line="360" w:lineRule="auto"/>
              <w:rPr>
                <w:rFonts w:ascii="Times New Roman" w:hAnsi="Times New Roman" w:cs="Times New Roman"/>
                <w:sz w:val="24"/>
                <w:szCs w:val="24"/>
              </w:rPr>
            </w:pP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7,8 бодова</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Смањење погоршања HF или CV смртности 38%</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9,8 бодова</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MASH</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MASH 39% са 1,8мг</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MASH 62,9%</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фиброзе 36,8%</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MASH</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44%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56%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62% (15мг)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фиброзе</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55% (5мг)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51% (10мг)</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52%(15мг)</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PCOS</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довољно испитано</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остеоартритис</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Нема користи</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 14,2 бода</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OSAS</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Редукција АХИ  6,1/сат</w:t>
            </w:r>
          </w:p>
        </w:tc>
        <w:tc>
          <w:tcPr>
            <w:tcW w:w="203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c>
          <w:tcPr>
            <w:tcW w:w="212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Редукција АХИ за -20/сат без CPAP,</w:t>
            </w:r>
          </w:p>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23/сат са CPAP</w:t>
            </w:r>
          </w:p>
          <w:p w:rsidR="00F03E6B" w:rsidRPr="00FC20AC" w:rsidRDefault="00F03E6B" w:rsidP="00FC20AC">
            <w:pPr>
              <w:spacing w:after="0" w:line="360" w:lineRule="auto"/>
              <w:rPr>
                <w:rFonts w:ascii="Times New Roman" w:hAnsi="Times New Roman" w:cs="Times New Roman"/>
                <w:sz w:val="24"/>
                <w:szCs w:val="24"/>
              </w:rPr>
            </w:pPr>
          </w:p>
        </w:tc>
        <w:tc>
          <w:tcPr>
            <w:tcW w:w="1813"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Није испитивано</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Ефекат на физичку функционалност</w:t>
            </w:r>
          </w:p>
        </w:tc>
        <w:tc>
          <w:tcPr>
            <w:tcW w:w="1766"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Побољшање</w:t>
            </w:r>
          </w:p>
        </w:tc>
        <w:tc>
          <w:tcPr>
            <w:tcW w:w="2033"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sz w:val="24"/>
                <w:szCs w:val="24"/>
              </w:rPr>
              <w:t>Побољшање</w:t>
            </w:r>
          </w:p>
        </w:tc>
        <w:tc>
          <w:tcPr>
            <w:tcW w:w="2126"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sz w:val="24"/>
                <w:szCs w:val="24"/>
              </w:rPr>
              <w:t>Побољшање на свим дозама</w:t>
            </w:r>
          </w:p>
        </w:tc>
        <w:tc>
          <w:tcPr>
            <w:tcW w:w="1813"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sz w:val="24"/>
                <w:szCs w:val="24"/>
              </w:rPr>
              <w:t>Побољшање</w:t>
            </w:r>
          </w:p>
        </w:tc>
      </w:tr>
      <w:tr w:rsidR="00F03E6B" w:rsidRPr="00FC20AC">
        <w:tc>
          <w:tcPr>
            <w:tcW w:w="1838" w:type="dxa"/>
          </w:tcPr>
          <w:p w:rsidR="00F03E6B" w:rsidRPr="00FC20AC" w:rsidRDefault="00FC2E7E" w:rsidP="00FC20AC">
            <w:pPr>
              <w:spacing w:after="0" w:line="360" w:lineRule="auto"/>
              <w:rPr>
                <w:rFonts w:ascii="Times New Roman" w:hAnsi="Times New Roman" w:cs="Times New Roman"/>
                <w:sz w:val="24"/>
                <w:szCs w:val="24"/>
              </w:rPr>
            </w:pPr>
            <w:r w:rsidRPr="00FC20AC">
              <w:rPr>
                <w:rFonts w:ascii="Times New Roman" w:hAnsi="Times New Roman" w:cs="Times New Roman"/>
                <w:sz w:val="24"/>
                <w:szCs w:val="24"/>
              </w:rPr>
              <w:t>Квалитет живота</w:t>
            </w:r>
          </w:p>
        </w:tc>
        <w:tc>
          <w:tcPr>
            <w:tcW w:w="1766"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sz w:val="24"/>
                <w:szCs w:val="24"/>
              </w:rPr>
              <w:t>Побољшање</w:t>
            </w:r>
          </w:p>
        </w:tc>
        <w:tc>
          <w:tcPr>
            <w:tcW w:w="2033"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sz w:val="24"/>
                <w:szCs w:val="24"/>
              </w:rPr>
              <w:t>Побољшање</w:t>
            </w:r>
          </w:p>
        </w:tc>
        <w:tc>
          <w:tcPr>
            <w:tcW w:w="2126"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sz w:val="24"/>
                <w:szCs w:val="24"/>
              </w:rPr>
              <w:t>Побољшање</w:t>
            </w:r>
          </w:p>
        </w:tc>
        <w:tc>
          <w:tcPr>
            <w:tcW w:w="1813" w:type="dxa"/>
          </w:tcPr>
          <w:p w:rsidR="00F03E6B" w:rsidRPr="00FC20AC" w:rsidRDefault="00FC2E7E" w:rsidP="00FC20AC">
            <w:pPr>
              <w:spacing w:after="0" w:line="360" w:lineRule="auto"/>
              <w:rPr>
                <w:rFonts w:ascii="Times New Roman" w:hAnsi="Times New Roman" w:cs="Times New Roman"/>
                <w:b/>
                <w:sz w:val="24"/>
                <w:szCs w:val="24"/>
              </w:rPr>
            </w:pPr>
            <w:r w:rsidRPr="00FC20AC">
              <w:rPr>
                <w:rFonts w:ascii="Times New Roman" w:hAnsi="Times New Roman" w:cs="Times New Roman"/>
                <w:sz w:val="24"/>
                <w:szCs w:val="24"/>
              </w:rPr>
              <w:t>Побољшање</w:t>
            </w:r>
          </w:p>
        </w:tc>
      </w:tr>
    </w:tbl>
    <w:p w:rsidR="00F03E6B" w:rsidRPr="00FC20AC" w:rsidRDefault="00F03E6B" w:rsidP="00FC20AC">
      <w:pPr>
        <w:spacing w:line="360" w:lineRule="auto"/>
        <w:rPr>
          <w:rFonts w:ascii="Times New Roman" w:hAnsi="Times New Roman" w:cs="Times New Roman"/>
          <w:b/>
          <w:sz w:val="24"/>
          <w:szCs w:val="24"/>
        </w:rPr>
      </w:pPr>
    </w:p>
    <w:p w:rsidR="00F03E6B" w:rsidRPr="00FC20AC" w:rsidRDefault="00FC2E7E"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Прилагођено из: CMAJ 2025</w:t>
      </w:r>
      <w:r w:rsidRPr="00FC20AC">
        <w:rPr>
          <w:rFonts w:ascii="Times New Roman" w:hAnsi="Times New Roman" w:cs="Times New Roman"/>
          <w:i/>
          <w:sz w:val="24"/>
          <w:szCs w:val="24"/>
        </w:rPr>
        <w:t xml:space="preserve">. </w:t>
      </w:r>
      <w:r w:rsidRPr="00FC20AC">
        <w:rPr>
          <w:rFonts w:ascii="Times New Roman" w:hAnsi="Times New Roman" w:cs="Times New Roman"/>
          <w:sz w:val="24"/>
          <w:szCs w:val="24"/>
        </w:rPr>
        <w:t>https://obesitycanada.ca/guidelines/pharmacotherapy</w:t>
      </w:r>
    </w:p>
    <w:p w:rsidR="00F03E6B" w:rsidRPr="00FC20AC" w:rsidRDefault="00FC2E7E" w:rsidP="00FC20AC">
      <w:pPr>
        <w:spacing w:line="360" w:lineRule="auto"/>
        <w:rPr>
          <w:rFonts w:ascii="Times New Roman" w:hAnsi="Times New Roman" w:cs="Times New Roman"/>
          <w:b/>
          <w:i/>
          <w:sz w:val="24"/>
          <w:szCs w:val="24"/>
        </w:rPr>
      </w:pPr>
      <w:r w:rsidRPr="00FC20AC">
        <w:rPr>
          <w:rFonts w:ascii="Times New Roman" w:hAnsi="Times New Roman" w:cs="Times New Roman"/>
          <w:b/>
          <w:sz w:val="24"/>
          <w:szCs w:val="24"/>
        </w:rPr>
        <w:t xml:space="preserve">Цртеж 4. </w:t>
      </w:r>
      <w:r w:rsidRPr="00FC20AC">
        <w:rPr>
          <w:rFonts w:ascii="Times New Roman" w:hAnsi="Times New Roman" w:cs="Times New Roman"/>
          <w:b/>
          <w:i/>
          <w:sz w:val="24"/>
          <w:szCs w:val="24"/>
        </w:rPr>
        <w:t>Алгоритам за одлуку о фармакотерапији гојазности</w:t>
      </w:r>
    </w:p>
    <w:p w:rsidR="00F03E6B" w:rsidRPr="00FC20AC" w:rsidRDefault="00F03E6B" w:rsidP="00FC20AC">
      <w:pPr>
        <w:spacing w:line="360" w:lineRule="auto"/>
        <w:rPr>
          <w:rFonts w:ascii="Times New Roman" w:hAnsi="Times New Roman" w:cs="Times New Roman"/>
          <w:b/>
          <w:i/>
          <w:sz w:val="24"/>
          <w:szCs w:val="24"/>
        </w:rPr>
      </w:pPr>
    </w:p>
    <w:p w:rsidR="00F03E6B" w:rsidRPr="00FC20AC" w:rsidRDefault="00F03E6B" w:rsidP="00FC20AC">
      <w:pPr>
        <w:spacing w:line="360" w:lineRule="auto"/>
        <w:rPr>
          <w:rFonts w:ascii="Times New Roman" w:hAnsi="Times New Roman" w:cs="Times New Roman"/>
          <w:b/>
          <w:i/>
          <w:sz w:val="24"/>
          <w:szCs w:val="24"/>
        </w:rPr>
      </w:pPr>
    </w:p>
    <w:p w:rsidR="00F03E6B" w:rsidRPr="00FC20AC" w:rsidRDefault="00AE3089" w:rsidP="00FC20AC">
      <w:pPr>
        <w:spacing w:line="360" w:lineRule="auto"/>
        <w:rPr>
          <w:rFonts w:ascii="Times New Roman" w:hAnsi="Times New Roman" w:cs="Times New Roman"/>
          <w:b/>
          <w:sz w:val="24"/>
          <w:szCs w:val="24"/>
        </w:rPr>
      </w:pPr>
      <w:r>
        <w:rPr>
          <w:rFonts w:ascii="Times New Roman" w:eastAsia="Times New Roman" w:hAnsi="Times New Roman" w:cs="Times New Roman"/>
          <w:i/>
          <w:noProof/>
          <w:sz w:val="24"/>
          <w:szCs w:val="24"/>
        </w:rPr>
        <mc:AlternateContent>
          <mc:Choice Requires="wpg">
            <w:drawing>
              <wp:inline distT="0" distB="0" distL="0" distR="0" wp14:anchorId="6DBF62FC">
                <wp:extent cx="6496050" cy="4570730"/>
                <wp:effectExtent l="9525" t="7620" r="9525" b="3175"/>
                <wp:docPr id="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4570730"/>
                          <a:chOff x="8270" y="4762"/>
                          <a:chExt cx="77058" cy="62020"/>
                        </a:xfrm>
                      </wpg:grpSpPr>
                      <wps:wsp>
                        <wps:cNvPr id="2" name="Rounded Rectangle 71"/>
                        <wps:cNvSpPr>
                          <a:spLocks noChangeArrowheads="1"/>
                        </wps:cNvSpPr>
                        <wps:spPr bwMode="auto">
                          <a:xfrm>
                            <a:off x="9001" y="4762"/>
                            <a:ext cx="30242" cy="7922"/>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 name="Rounded Rectangle 72"/>
                        <wps:cNvSpPr>
                          <a:spLocks noChangeArrowheads="1"/>
                        </wps:cNvSpPr>
                        <wps:spPr bwMode="auto">
                          <a:xfrm>
                            <a:off x="9001" y="15573"/>
                            <a:ext cx="40322" cy="10081"/>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 name="Rounded Rectangle 73"/>
                        <wps:cNvSpPr>
                          <a:spLocks noChangeArrowheads="1"/>
                        </wps:cNvSpPr>
                        <wps:spPr bwMode="auto">
                          <a:xfrm>
                            <a:off x="9001" y="27813"/>
                            <a:ext cx="40322" cy="7921"/>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 name="Rounded Rectangle 74"/>
                        <wps:cNvSpPr>
                          <a:spLocks noChangeArrowheads="1"/>
                        </wps:cNvSpPr>
                        <wps:spPr bwMode="auto">
                          <a:xfrm>
                            <a:off x="8270" y="37893"/>
                            <a:ext cx="41053" cy="7922"/>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 name="Rounded Rectangle 75"/>
                        <wps:cNvSpPr>
                          <a:spLocks noChangeArrowheads="1"/>
                        </wps:cNvSpPr>
                        <wps:spPr bwMode="auto">
                          <a:xfrm>
                            <a:off x="8270" y="55895"/>
                            <a:ext cx="19447" cy="7922"/>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 name="Rounded Rectangle 76"/>
                        <wps:cNvSpPr>
                          <a:spLocks noChangeArrowheads="1"/>
                        </wps:cNvSpPr>
                        <wps:spPr bwMode="auto">
                          <a:xfrm>
                            <a:off x="34194" y="55895"/>
                            <a:ext cx="51134" cy="7922"/>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 name="Rounded Rectangle 77"/>
                        <wps:cNvSpPr>
                          <a:spLocks noChangeArrowheads="1"/>
                        </wps:cNvSpPr>
                        <wps:spPr bwMode="auto">
                          <a:xfrm>
                            <a:off x="55086" y="37893"/>
                            <a:ext cx="30242" cy="7922"/>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 name="Rounded Rectangle 78"/>
                        <wps:cNvSpPr>
                          <a:spLocks noChangeArrowheads="1"/>
                        </wps:cNvSpPr>
                        <wps:spPr bwMode="auto">
                          <a:xfrm>
                            <a:off x="55086" y="15573"/>
                            <a:ext cx="30242" cy="7922"/>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Down Arrow 79"/>
                        <wps:cNvSpPr>
                          <a:spLocks noChangeArrowheads="1"/>
                        </wps:cNvSpPr>
                        <wps:spPr bwMode="auto">
                          <a:xfrm>
                            <a:off x="22685" y="12684"/>
                            <a:ext cx="1953" cy="2587"/>
                          </a:xfrm>
                          <a:prstGeom prst="downArrow">
                            <a:avLst>
                              <a:gd name="adj1" fmla="val 50000"/>
                              <a:gd name="adj2" fmla="val 4998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1" name="Down Arrow 80"/>
                        <wps:cNvSpPr>
                          <a:spLocks noChangeArrowheads="1"/>
                        </wps:cNvSpPr>
                        <wps:spPr bwMode="auto">
                          <a:xfrm>
                            <a:off x="22685" y="24923"/>
                            <a:ext cx="1953" cy="2588"/>
                          </a:xfrm>
                          <a:prstGeom prst="downArrow">
                            <a:avLst>
                              <a:gd name="adj1" fmla="val 50000"/>
                              <a:gd name="adj2" fmla="val 5000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2" name="Down Arrow 81"/>
                        <wps:cNvSpPr>
                          <a:spLocks noChangeArrowheads="1"/>
                        </wps:cNvSpPr>
                        <wps:spPr bwMode="auto">
                          <a:xfrm>
                            <a:off x="22685" y="35004"/>
                            <a:ext cx="1953" cy="2588"/>
                          </a:xfrm>
                          <a:prstGeom prst="downArrow">
                            <a:avLst>
                              <a:gd name="adj1" fmla="val 50000"/>
                              <a:gd name="adj2" fmla="val 5000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3" name="Down Arrow 82"/>
                        <wps:cNvSpPr>
                          <a:spLocks noChangeArrowheads="1"/>
                        </wps:cNvSpPr>
                        <wps:spPr bwMode="auto">
                          <a:xfrm>
                            <a:off x="11160" y="53006"/>
                            <a:ext cx="635" cy="2667"/>
                          </a:xfrm>
                          <a:prstGeom prst="downArrow">
                            <a:avLst>
                              <a:gd name="adj1" fmla="val 50000"/>
                              <a:gd name="adj2" fmla="val 49992"/>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4" name="Down Arrow 83"/>
                        <wps:cNvSpPr>
                          <a:spLocks noChangeArrowheads="1"/>
                        </wps:cNvSpPr>
                        <wps:spPr bwMode="auto">
                          <a:xfrm>
                            <a:off x="44275" y="53006"/>
                            <a:ext cx="635" cy="2667"/>
                          </a:xfrm>
                          <a:prstGeom prst="downArrow">
                            <a:avLst>
                              <a:gd name="adj1" fmla="val 50000"/>
                              <a:gd name="adj2" fmla="val 49992"/>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5" name="Rounded Rectangle 84"/>
                        <wps:cNvSpPr>
                          <a:spLocks noChangeArrowheads="1"/>
                        </wps:cNvSpPr>
                        <wps:spPr bwMode="auto">
                          <a:xfrm>
                            <a:off x="8270" y="49418"/>
                            <a:ext cx="5763" cy="3588"/>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Rounded Rectangle 85"/>
                        <wps:cNvSpPr>
                          <a:spLocks noChangeArrowheads="1"/>
                        </wps:cNvSpPr>
                        <wps:spPr bwMode="auto">
                          <a:xfrm>
                            <a:off x="41402" y="49418"/>
                            <a:ext cx="5762" cy="3588"/>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 name="Straight Connector 86"/>
                        <wps:cNvCnPr>
                          <a:cxnSpLocks noChangeShapeType="1"/>
                        </wps:cNvCnPr>
                        <wps:spPr bwMode="auto">
                          <a:xfrm flipV="1">
                            <a:off x="24638" y="14128"/>
                            <a:ext cx="44846" cy="159"/>
                          </a:xfrm>
                          <a:prstGeom prst="line">
                            <a:avLst/>
                          </a:prstGeom>
                          <a:noFill/>
                          <a:ln w="2857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8" name="Straight Connector 87"/>
                        <wps:cNvCnPr>
                          <a:cxnSpLocks noChangeShapeType="1"/>
                        </wps:cNvCnPr>
                        <wps:spPr bwMode="auto">
                          <a:xfrm>
                            <a:off x="70199" y="23495"/>
                            <a:ext cx="0" cy="2873"/>
                          </a:xfrm>
                          <a:prstGeom prst="line">
                            <a:avLst/>
                          </a:prstGeom>
                          <a:noFill/>
                          <a:ln w="190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9" name="Straight Connector 88"/>
                        <wps:cNvCnPr>
                          <a:cxnSpLocks noChangeShapeType="1"/>
                        </wps:cNvCnPr>
                        <wps:spPr bwMode="auto">
                          <a:xfrm>
                            <a:off x="59404" y="26368"/>
                            <a:ext cx="21606" cy="0"/>
                          </a:xfrm>
                          <a:prstGeom prst="line">
                            <a:avLst/>
                          </a:prstGeom>
                          <a:noFill/>
                          <a:ln w="2857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0" name="Rounded Rectangle 89"/>
                        <wps:cNvSpPr>
                          <a:spLocks noChangeArrowheads="1"/>
                        </wps:cNvSpPr>
                        <wps:spPr bwMode="auto">
                          <a:xfrm>
                            <a:off x="55086" y="30686"/>
                            <a:ext cx="5762" cy="360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 name="Rounded Rectangle 90"/>
                        <wps:cNvSpPr>
                          <a:spLocks noChangeArrowheads="1"/>
                        </wps:cNvSpPr>
                        <wps:spPr bwMode="auto">
                          <a:xfrm>
                            <a:off x="79565" y="30686"/>
                            <a:ext cx="5763" cy="360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Straight Connector 91"/>
                        <wps:cNvCnPr>
                          <a:cxnSpLocks noChangeShapeType="1"/>
                        </wps:cNvCnPr>
                        <wps:spPr bwMode="auto">
                          <a:xfrm>
                            <a:off x="11160" y="47974"/>
                            <a:ext cx="33115" cy="0"/>
                          </a:xfrm>
                          <a:prstGeom prst="line">
                            <a:avLst/>
                          </a:prstGeom>
                          <a:noFill/>
                          <a:ln w="2857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3" name="Straight Connector 92"/>
                        <wps:cNvCnPr>
                          <a:cxnSpLocks noChangeShapeType="1"/>
                        </wps:cNvCnPr>
                        <wps:spPr bwMode="auto">
                          <a:xfrm>
                            <a:off x="27003" y="45815"/>
                            <a:ext cx="0" cy="2159"/>
                          </a:xfrm>
                          <a:prstGeom prst="line">
                            <a:avLst/>
                          </a:prstGeom>
                          <a:noFill/>
                          <a:ln w="2857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4" name="Straight Arrow Connector 93"/>
                        <wps:cNvCnPr>
                          <a:cxnSpLocks noChangeShapeType="1"/>
                        </wps:cNvCnPr>
                        <wps:spPr bwMode="auto">
                          <a:xfrm>
                            <a:off x="69484" y="14128"/>
                            <a:ext cx="715" cy="1445"/>
                          </a:xfrm>
                          <a:prstGeom prst="straightConnector1">
                            <a:avLst/>
                          </a:prstGeom>
                          <a:noFill/>
                          <a:ln w="190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25" name="Straight Arrow Connector 94"/>
                        <wps:cNvCnPr>
                          <a:cxnSpLocks noChangeShapeType="1"/>
                        </wps:cNvCnPr>
                        <wps:spPr bwMode="auto">
                          <a:xfrm>
                            <a:off x="81010" y="26368"/>
                            <a:ext cx="1428" cy="4318"/>
                          </a:xfrm>
                          <a:prstGeom prst="straightConnector1">
                            <a:avLst/>
                          </a:prstGeom>
                          <a:noFill/>
                          <a:ln w="28575">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26" name="Straight Arrow Connector 95"/>
                        <wps:cNvCnPr>
                          <a:cxnSpLocks noChangeShapeType="1"/>
                        </wps:cNvCnPr>
                        <wps:spPr bwMode="auto">
                          <a:xfrm flipH="1">
                            <a:off x="57959" y="26368"/>
                            <a:ext cx="1445" cy="4318"/>
                          </a:xfrm>
                          <a:prstGeom prst="straightConnector1">
                            <a:avLst/>
                          </a:prstGeom>
                          <a:noFill/>
                          <a:ln w="28575">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27" name="Straight Arrow Connector 96"/>
                        <wps:cNvCnPr>
                          <a:cxnSpLocks noChangeShapeType="1"/>
                        </wps:cNvCnPr>
                        <wps:spPr bwMode="auto">
                          <a:xfrm>
                            <a:off x="44275" y="47974"/>
                            <a:ext cx="0" cy="1444"/>
                          </a:xfrm>
                          <a:prstGeom prst="straightConnector1">
                            <a:avLst/>
                          </a:prstGeom>
                          <a:noFill/>
                          <a:ln w="28575">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28" name="Straight Arrow Connector 97"/>
                        <wps:cNvCnPr>
                          <a:cxnSpLocks noChangeShapeType="1"/>
                        </wps:cNvCnPr>
                        <wps:spPr bwMode="auto">
                          <a:xfrm>
                            <a:off x="11160" y="47974"/>
                            <a:ext cx="0" cy="1444"/>
                          </a:xfrm>
                          <a:prstGeom prst="straightConnector1">
                            <a:avLst/>
                          </a:prstGeom>
                          <a:noFill/>
                          <a:ln w="28575">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29" name="Elbow Connector 98"/>
                        <wps:cNvCnPr>
                          <a:cxnSpLocks noChangeShapeType="1"/>
                        </wps:cNvCnPr>
                        <wps:spPr bwMode="auto">
                          <a:xfrm rot="10800000">
                            <a:off x="49323" y="20605"/>
                            <a:ext cx="5763" cy="11891"/>
                          </a:xfrm>
                          <a:prstGeom prst="bentConnector3">
                            <a:avLst>
                              <a:gd name="adj1" fmla="val 50000"/>
                            </a:avLst>
                          </a:prstGeom>
                          <a:noFill/>
                          <a:ln w="2857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0" name="Straight Arrow Connector 99"/>
                        <wps:cNvCnPr>
                          <a:cxnSpLocks noChangeShapeType="1"/>
                        </wps:cNvCnPr>
                        <wps:spPr bwMode="auto">
                          <a:xfrm flipH="1">
                            <a:off x="49323" y="20605"/>
                            <a:ext cx="2159" cy="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31" name="TextBox 60"/>
                        <wps:cNvSpPr txBox="1">
                          <a:spLocks noChangeArrowheads="1"/>
                        </wps:cNvSpPr>
                        <wps:spPr bwMode="auto">
                          <a:xfrm>
                            <a:off x="55807" y="31420"/>
                            <a:ext cx="4316" cy="3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Не</w:t>
                              </w:r>
                            </w:p>
                          </w:txbxContent>
                        </wps:txbx>
                        <wps:bodyPr rot="0" vert="horz" wrap="square" lIns="91440" tIns="45720" rIns="91440" bIns="45720" anchor="t" anchorCtr="0" upright="1">
                          <a:noAutofit/>
                        </wps:bodyPr>
                      </wps:wsp>
                      <wps:wsp>
                        <wps:cNvPr id="32" name="TextBox 61"/>
                        <wps:cNvSpPr txBox="1">
                          <a:spLocks noChangeArrowheads="1"/>
                        </wps:cNvSpPr>
                        <wps:spPr bwMode="auto">
                          <a:xfrm>
                            <a:off x="42114" y="50131"/>
                            <a:ext cx="4308" cy="3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Не</w:t>
                              </w:r>
                            </w:p>
                          </w:txbxContent>
                        </wps:txbx>
                        <wps:bodyPr rot="0" vert="horz" wrap="square" lIns="91440" tIns="45720" rIns="91440" bIns="45720" anchor="t" anchorCtr="0" upright="1">
                          <a:noAutofit/>
                        </wps:bodyPr>
                      </wps:wsp>
                      <wps:wsp>
                        <wps:cNvPr id="33" name="TextBox 62"/>
                        <wps:cNvSpPr txBox="1">
                          <a:spLocks noChangeArrowheads="1"/>
                        </wps:cNvSpPr>
                        <wps:spPr bwMode="auto">
                          <a:xfrm>
                            <a:off x="80282" y="31420"/>
                            <a:ext cx="4316" cy="3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Да</w:t>
                              </w:r>
                            </w:p>
                          </w:txbxContent>
                        </wps:txbx>
                        <wps:bodyPr rot="0" vert="horz" wrap="square" lIns="91440" tIns="45720" rIns="91440" bIns="45720" anchor="t" anchorCtr="0" upright="1">
                          <a:noAutofit/>
                        </wps:bodyPr>
                      </wps:wsp>
                      <wps:wsp>
                        <wps:cNvPr id="34" name="TextBox 63"/>
                        <wps:cNvSpPr txBox="1">
                          <a:spLocks noChangeArrowheads="1"/>
                        </wps:cNvSpPr>
                        <wps:spPr bwMode="auto">
                          <a:xfrm>
                            <a:off x="9000" y="50131"/>
                            <a:ext cx="4316" cy="3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Да</w:t>
                              </w:r>
                            </w:p>
                          </w:txbxContent>
                        </wps:txbx>
                        <wps:bodyPr rot="0" vert="horz" wrap="square" lIns="91440" tIns="45720" rIns="91440" bIns="45720" anchor="t" anchorCtr="0" upright="1">
                          <a:noAutofit/>
                        </wps:bodyPr>
                      </wps:wsp>
                      <wps:wsp>
                        <wps:cNvPr id="35" name="TextBox 34"/>
                        <wps:cNvSpPr txBox="1">
                          <a:spLocks noChangeArrowheads="1"/>
                        </wps:cNvSpPr>
                        <wps:spPr bwMode="auto">
                          <a:xfrm>
                            <a:off x="11155" y="6209"/>
                            <a:ext cx="25196" cy="9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Pr="005648B8" w:rsidRDefault="006F2E24" w:rsidP="008F2EA4">
                              <w:pPr>
                                <w:pStyle w:val="NormalWeb"/>
                                <w:spacing w:before="0" w:beforeAutospacing="0" w:after="0" w:afterAutospacing="0"/>
                                <w:textAlignment w:val="baseline"/>
                                <w:rPr>
                                  <w:sz w:val="20"/>
                                </w:rPr>
                              </w:pPr>
                              <w:r w:rsidRPr="005648B8">
                                <w:rPr>
                                  <w:rFonts w:ascii="Arial" w:hAnsi="Arial" w:cs="Arial"/>
                                  <w:b/>
                                  <w:bCs/>
                                  <w:color w:val="000000" w:themeColor="text1"/>
                                  <w:kern w:val="24"/>
                                  <w:sz w:val="16"/>
                                  <w:szCs w:val="20"/>
                                </w:rPr>
                                <w:t>Постављање циљева лечења са пацијентом</w:t>
                              </w:r>
                              <w:r w:rsidRPr="005648B8">
                                <w:rPr>
                                  <w:rFonts w:ascii="Arial" w:hAnsi="Arial" w:cs="Arial"/>
                                  <w:color w:val="000000" w:themeColor="text1"/>
                                  <w:kern w:val="24"/>
                                  <w:sz w:val="16"/>
                                  <w:szCs w:val="20"/>
                                </w:rPr>
                                <w:t>: смањење ТМ, одржавање смањења ТМ, лечење коморбидитета</w:t>
                              </w:r>
                            </w:p>
                          </w:txbxContent>
                        </wps:txbx>
                        <wps:bodyPr rot="0" vert="horz" wrap="square" lIns="91440" tIns="45720" rIns="91440" bIns="45720" anchor="t" anchorCtr="0" upright="1">
                          <a:noAutofit/>
                        </wps:bodyPr>
                      </wps:wsp>
                      <wps:wsp>
                        <wps:cNvPr id="36" name="TextBox 35"/>
                        <wps:cNvSpPr txBox="1">
                          <a:spLocks noChangeArrowheads="1"/>
                        </wps:cNvSpPr>
                        <wps:spPr bwMode="auto">
                          <a:xfrm>
                            <a:off x="10436" y="17008"/>
                            <a:ext cx="36732" cy="9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Pr="005648B8" w:rsidRDefault="006F2E24" w:rsidP="008F2EA4">
                              <w:pPr>
                                <w:pStyle w:val="NormalWeb"/>
                                <w:spacing w:before="0" w:beforeAutospacing="0" w:after="0" w:afterAutospacing="0"/>
                                <w:textAlignment w:val="baseline"/>
                                <w:rPr>
                                  <w:sz w:val="16"/>
                                </w:rPr>
                              </w:pPr>
                              <w:r w:rsidRPr="005648B8">
                                <w:rPr>
                                  <w:rFonts w:ascii="Arial" w:hAnsi="Arial" w:cs="Arial"/>
                                  <w:b/>
                                  <w:bCs/>
                                  <w:color w:val="000000" w:themeColor="text1"/>
                                  <w:kern w:val="24"/>
                                  <w:sz w:val="18"/>
                                  <w:szCs w:val="20"/>
                                </w:rPr>
                                <w:t xml:space="preserve">Одабрати ЛЛГ </w:t>
                              </w:r>
                              <w:r w:rsidRPr="005648B8">
                                <w:rPr>
                                  <w:rFonts w:ascii="Arial" w:hAnsi="Arial" w:cs="Arial"/>
                                  <w:color w:val="000000" w:themeColor="text1"/>
                                  <w:kern w:val="24"/>
                                  <w:sz w:val="18"/>
                                  <w:szCs w:val="20"/>
                                </w:rPr>
                                <w:t>(на основу табеле за одлуку о фармакотерапији гојазности), узети у обзир жељу пацијент, контраиндикације и доступност лека</w:t>
                              </w:r>
                            </w:p>
                          </w:txbxContent>
                        </wps:txbx>
                        <wps:bodyPr rot="0" vert="horz" wrap="square" lIns="91440" tIns="45720" rIns="91440" bIns="45720" anchor="t" anchorCtr="0" upright="1">
                          <a:noAutofit/>
                        </wps:bodyPr>
                      </wps:wsp>
                      <wps:wsp>
                        <wps:cNvPr id="37" name="TextBox 36"/>
                        <wps:cNvSpPr txBox="1">
                          <a:spLocks noChangeArrowheads="1"/>
                        </wps:cNvSpPr>
                        <wps:spPr bwMode="auto">
                          <a:xfrm>
                            <a:off x="11158" y="29245"/>
                            <a:ext cx="36002" cy="7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b/>
                                  <w:bCs/>
                                  <w:color w:val="000000" w:themeColor="text1"/>
                                  <w:kern w:val="24"/>
                                  <w:sz w:val="18"/>
                                  <w:szCs w:val="20"/>
                                </w:rPr>
                                <w:t>Започети фармакотерапију</w:t>
                              </w:r>
                            </w:p>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color w:val="000000" w:themeColor="text1"/>
                                  <w:kern w:val="24"/>
                                  <w:sz w:val="18"/>
                                  <w:szCs w:val="20"/>
                                </w:rPr>
                                <w:t>Титрирати лек до постизања терапијске дозе, уз праћење толерабилности</w:t>
                              </w:r>
                            </w:p>
                          </w:txbxContent>
                        </wps:txbx>
                        <wps:bodyPr rot="0" vert="horz" wrap="square" lIns="91440" tIns="45720" rIns="91440" bIns="45720" anchor="t" anchorCtr="0" upright="1">
                          <a:noAutofit/>
                        </wps:bodyPr>
                      </wps:wsp>
                      <wps:wsp>
                        <wps:cNvPr id="38" name="TextBox 38"/>
                        <wps:cNvSpPr txBox="1">
                          <a:spLocks noChangeArrowheads="1"/>
                        </wps:cNvSpPr>
                        <wps:spPr bwMode="auto">
                          <a:xfrm>
                            <a:off x="10436" y="40050"/>
                            <a:ext cx="37448" cy="5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color w:val="000000" w:themeColor="text1"/>
                                  <w:kern w:val="24"/>
                                  <w:sz w:val="18"/>
                                  <w:szCs w:val="20"/>
                                </w:rPr>
                                <w:t xml:space="preserve">Постигнуто </w:t>
                              </w:r>
                              <w:r w:rsidRPr="005648B8">
                                <w:rPr>
                                  <w:rFonts w:ascii="Arial" w:hAnsi="Arial" w:cs="Arial"/>
                                  <w:b/>
                                  <w:bCs/>
                                  <w:color w:val="000000" w:themeColor="text1"/>
                                  <w:kern w:val="24"/>
                                  <w:sz w:val="18"/>
                                  <w:szCs w:val="20"/>
                                </w:rPr>
                                <w:t xml:space="preserve">очекивано смањење </w:t>
                              </w:r>
                              <w:r w:rsidRPr="005648B8">
                                <w:rPr>
                                  <w:rFonts w:ascii="Arial" w:hAnsi="Arial" w:cs="Arial"/>
                                  <w:color w:val="000000" w:themeColor="text1"/>
                                  <w:kern w:val="24"/>
                                  <w:sz w:val="18"/>
                                  <w:szCs w:val="20"/>
                                </w:rPr>
                                <w:t>ТМ и оптимизација коморбидитета</w:t>
                              </w:r>
                            </w:p>
                          </w:txbxContent>
                        </wps:txbx>
                        <wps:bodyPr rot="0" vert="horz" wrap="square" lIns="91440" tIns="45720" rIns="91440" bIns="45720" anchor="t" anchorCtr="0" upright="1">
                          <a:noAutofit/>
                        </wps:bodyPr>
                      </wps:wsp>
                      <wps:wsp>
                        <wps:cNvPr id="39" name="TextBox 39"/>
                        <wps:cNvSpPr txBox="1">
                          <a:spLocks noChangeArrowheads="1"/>
                        </wps:cNvSpPr>
                        <wps:spPr bwMode="auto">
                          <a:xfrm>
                            <a:off x="8993" y="57333"/>
                            <a:ext cx="18010" cy="9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b/>
                                  <w:bCs/>
                                  <w:color w:val="000000" w:themeColor="text1"/>
                                  <w:kern w:val="24"/>
                                  <w:sz w:val="18"/>
                                  <w:szCs w:val="20"/>
                                </w:rPr>
                                <w:t xml:space="preserve">Наставити дуготрајно лечење </w:t>
                              </w:r>
                              <w:r w:rsidRPr="005648B8">
                                <w:rPr>
                                  <w:rFonts w:ascii="Arial" w:hAnsi="Arial" w:cs="Arial"/>
                                  <w:color w:val="000000" w:themeColor="text1"/>
                                  <w:kern w:val="24"/>
                                  <w:sz w:val="18"/>
                                  <w:szCs w:val="20"/>
                                </w:rPr>
                                <w:t>и кориговати циљеве, ако је потребно</w:t>
                              </w:r>
                            </w:p>
                          </w:txbxContent>
                        </wps:txbx>
                        <wps:bodyPr rot="0" vert="horz" wrap="square" lIns="91440" tIns="45720" rIns="91440" bIns="45720" anchor="t" anchorCtr="0" upright="1">
                          <a:noAutofit/>
                        </wps:bodyPr>
                      </wps:wsp>
                      <wps:wsp>
                        <wps:cNvPr id="40" name="TextBox 40"/>
                        <wps:cNvSpPr txBox="1">
                          <a:spLocks noChangeArrowheads="1"/>
                        </wps:cNvSpPr>
                        <wps:spPr bwMode="auto">
                          <a:xfrm>
                            <a:off x="34919" y="57324"/>
                            <a:ext cx="49687" cy="5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Default="006F2E24" w:rsidP="008F2EA4">
                              <w:pPr>
                                <w:pStyle w:val="NormalWeb"/>
                                <w:spacing w:before="0" w:beforeAutospacing="0" w:after="0" w:afterAutospacing="0"/>
                                <w:textAlignment w:val="baseline"/>
                              </w:pPr>
                              <w:r>
                                <w:rPr>
                                  <w:rFonts w:ascii="Arial" w:hAnsi="Arial" w:cs="Arial"/>
                                  <w:color w:val="000000" w:themeColor="text1"/>
                                  <w:kern w:val="24"/>
                                  <w:sz w:val="20"/>
                                  <w:szCs w:val="20"/>
                                </w:rPr>
                                <w:t xml:space="preserve">Евалуирати могуће факторе неуспеха и размотирити </w:t>
                              </w:r>
                              <w:r>
                                <w:rPr>
                                  <w:rFonts w:ascii="Arial" w:hAnsi="Arial" w:cs="Arial"/>
                                  <w:b/>
                                  <w:bCs/>
                                  <w:color w:val="000000" w:themeColor="text1"/>
                                  <w:kern w:val="24"/>
                                  <w:sz w:val="20"/>
                                  <w:szCs w:val="20"/>
                                </w:rPr>
                                <w:t xml:space="preserve">додатну медикаментну </w:t>
                              </w:r>
                              <w:r>
                                <w:rPr>
                                  <w:rFonts w:ascii="Arial" w:hAnsi="Arial" w:cs="Arial"/>
                                  <w:color w:val="000000" w:themeColor="text1"/>
                                  <w:kern w:val="24"/>
                                  <w:sz w:val="20"/>
                                  <w:szCs w:val="20"/>
                                </w:rPr>
                                <w:t>или другу терапију</w:t>
                              </w:r>
                            </w:p>
                          </w:txbxContent>
                        </wps:txbx>
                        <wps:bodyPr rot="0" vert="horz" wrap="square" lIns="91440" tIns="45720" rIns="91440" bIns="45720" anchor="t" anchorCtr="0" upright="1">
                          <a:noAutofit/>
                        </wps:bodyPr>
                      </wps:wsp>
                      <wps:wsp>
                        <wps:cNvPr id="41" name="TextBox 42"/>
                        <wps:cNvSpPr txBox="1">
                          <a:spLocks noChangeArrowheads="1"/>
                        </wps:cNvSpPr>
                        <wps:spPr bwMode="auto">
                          <a:xfrm>
                            <a:off x="57243" y="17008"/>
                            <a:ext cx="25197" cy="7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color w:val="000000" w:themeColor="text1"/>
                                  <w:kern w:val="24"/>
                                  <w:sz w:val="18"/>
                                  <w:szCs w:val="20"/>
                                </w:rPr>
                                <w:t xml:space="preserve">Размотити потребу за евалуацијом </w:t>
                              </w:r>
                              <w:r w:rsidRPr="005648B8">
                                <w:rPr>
                                  <w:rFonts w:ascii="Arial" w:hAnsi="Arial" w:cs="Arial"/>
                                  <w:b/>
                                  <w:bCs/>
                                  <w:color w:val="000000" w:themeColor="text1"/>
                                  <w:kern w:val="24"/>
                                  <w:sz w:val="18"/>
                                  <w:szCs w:val="20"/>
                                </w:rPr>
                                <w:t xml:space="preserve">моногенске или синдромске </w:t>
                              </w:r>
                              <w:r w:rsidRPr="005648B8">
                                <w:rPr>
                                  <w:rFonts w:ascii="Arial" w:hAnsi="Arial" w:cs="Arial"/>
                                  <w:color w:val="000000" w:themeColor="text1"/>
                                  <w:kern w:val="24"/>
                                  <w:sz w:val="18"/>
                                  <w:szCs w:val="20"/>
                                </w:rPr>
                                <w:t>гојазности</w:t>
                              </w:r>
                            </w:p>
                          </w:txbxContent>
                        </wps:txbx>
                        <wps:bodyPr rot="0" vert="horz" wrap="square" lIns="91440" tIns="45720" rIns="91440" bIns="45720" anchor="t" anchorCtr="0" upright="1">
                          <a:noAutofit/>
                        </wps:bodyPr>
                      </wps:wsp>
                      <wps:wsp>
                        <wps:cNvPr id="42" name="TextBox 43"/>
                        <wps:cNvSpPr txBox="1">
                          <a:spLocks noChangeArrowheads="1"/>
                        </wps:cNvSpPr>
                        <wps:spPr bwMode="auto">
                          <a:xfrm>
                            <a:off x="57962" y="40043"/>
                            <a:ext cx="25189" cy="9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24" w:rsidRPr="005648B8" w:rsidRDefault="006F2E24" w:rsidP="008F2EA4">
                              <w:pPr>
                                <w:pStyle w:val="NormalWeb"/>
                                <w:spacing w:before="0" w:beforeAutospacing="0" w:after="0" w:afterAutospacing="0"/>
                                <w:textAlignment w:val="baseline"/>
                                <w:rPr>
                                  <w:sz w:val="20"/>
                                </w:rPr>
                              </w:pPr>
                              <w:r w:rsidRPr="005648B8">
                                <w:rPr>
                                  <w:rFonts w:ascii="Arial" w:hAnsi="Arial" w:cs="Arial"/>
                                  <w:color w:val="000000" w:themeColor="text1"/>
                                  <w:kern w:val="24"/>
                                  <w:sz w:val="16"/>
                                  <w:szCs w:val="20"/>
                                </w:rPr>
                                <w:t>Терапија с</w:t>
                              </w:r>
                              <w:r w:rsidRPr="005648B8">
                                <w:rPr>
                                  <w:rFonts w:ascii="Arial" w:hAnsi="Arial" w:cs="Arial"/>
                                  <w:b/>
                                  <w:bCs/>
                                  <w:color w:val="000000" w:themeColor="text1"/>
                                  <w:kern w:val="24"/>
                                  <w:sz w:val="16"/>
                                  <w:szCs w:val="20"/>
                                </w:rPr>
                                <w:t>етмеланотидом</w:t>
                              </w:r>
                              <w:r w:rsidRPr="005648B8">
                                <w:rPr>
                                  <w:rFonts w:ascii="Arial" w:hAnsi="Arial" w:cs="Arial"/>
                                  <w:color w:val="000000" w:themeColor="text1"/>
                                  <w:kern w:val="24"/>
                                  <w:sz w:val="16"/>
                                  <w:szCs w:val="20"/>
                                </w:rPr>
                                <w:t xml:space="preserve"> ако постоји моногенска, синдромска гојазност или стечена хипоталамусна гојазност*</w:t>
                              </w:r>
                            </w:p>
                          </w:txbxContent>
                        </wps:txbx>
                        <wps:bodyPr rot="0" vert="horz" wrap="square" lIns="91440" tIns="45720" rIns="91440" bIns="45720" anchor="t" anchorCtr="0" upright="1">
                          <a:noAutofit/>
                        </wps:bodyPr>
                      </wps:wsp>
                      <wps:wsp>
                        <wps:cNvPr id="43" name="Straight Arrow Connector 112"/>
                        <wps:cNvCnPr>
                          <a:cxnSpLocks noChangeShapeType="1"/>
                        </wps:cNvCnPr>
                        <wps:spPr bwMode="auto">
                          <a:xfrm flipH="1">
                            <a:off x="82444" y="34290"/>
                            <a:ext cx="2" cy="3600"/>
                          </a:xfrm>
                          <a:prstGeom prst="straightConnector1">
                            <a:avLst/>
                          </a:prstGeom>
                          <a:noFill/>
                          <a:ln w="28575">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DBF62FC" id="Group 61" o:spid="_x0000_s1085" style="width:511.5pt;height:359.9pt;mso-position-horizontal-relative:char;mso-position-vertical-relative:line" coordorigin="8270,4762" coordsize="77058,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">
                <v:roundrect id="Rounded Rectangle 71" o:spid="_x0000_s1086" style="position:absolute;left:9001;top:4762;width:30242;height:7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" filled="f" strokecolor="#1f3763 [1604]" strokeweight="1pt">
                  <v:stroke joinstyle="miter"/>
                </v:roundrect>
                <v:roundrect id="Rounded Rectangle 72" o:spid="_x0000_s1087" style="position:absolute;left:9001;top:15573;width:40322;height:100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" filled="f" strokecolor="#1f3763 [1604]" strokeweight="1pt">
                  <v:stroke joinstyle="miter"/>
                </v:roundrect>
                <v:roundrect id="Rounded Rectangle 73" o:spid="_x0000_s1088" style="position:absolute;left:9001;top:27813;width:40322;height:7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" filled="f" strokecolor="#1f3763 [1604]" strokeweight="1pt">
                  <v:stroke joinstyle="miter"/>
                </v:roundrect>
                <v:roundrect id="Rounded Rectangle 74" o:spid="_x0000_s1089" style="position:absolute;left:8270;top:37893;width:41053;height:7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" filled="f" strokecolor="#1f3763 [1604]" strokeweight="1pt">
                  <v:stroke joinstyle="miter"/>
                </v:roundrect>
                <v:roundrect id="Rounded Rectangle 75" o:spid="_x0000_s1090" style="position:absolute;left:8270;top:55895;width:19447;height:7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" filled="f" strokecolor="#1f3763 [1604]" strokeweight="1pt">
                  <v:stroke joinstyle="miter"/>
                </v:roundrect>
                <v:roundrect id="Rounded Rectangle 76" o:spid="_x0000_s1091" style="position:absolute;left:34194;top:55895;width:51134;height:7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" filled="f" strokecolor="#1f3763 [1604]" strokeweight="1pt">
                  <v:stroke joinstyle="miter"/>
                </v:roundrect>
                <v:roundrect id="Rounded Rectangle 77" o:spid="_x0000_s1092" style="position:absolute;left:55086;top:37893;width:30242;height:7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" filled="f" strokecolor="#1f3763 [1604]" strokeweight="1pt">
                  <v:stroke joinstyle="miter"/>
                </v:roundrect>
                <v:roundrect id="Rounded Rectangle 78" o:spid="_x0000_s1093" style="position:absolute;left:55086;top:15573;width:30242;height:7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" filled="f" strokecolor="#1f3763 [1604]" strokeweight="1pt">
                  <v:stroke joinstyle="miter"/>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9" o:spid="_x0000_s1094" type="#_x0000_t67" style="position:absolute;left:22685;top:12684;width:1953;height:2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" adj="13450" fillcolor="#4472c4 [3204]" strokecolor="#1f3763 [1604]" strokeweight="1pt"/>
                <v:shape id="Down Arrow 80" o:spid="_x0000_s1095" type="#_x0000_t67" style="position:absolute;left:22685;top:24923;width:1953;height:2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" adj="13450" fillcolor="#4472c4 [3204]" strokecolor="#1f3763 [1604]" strokeweight="1pt"/>
                <v:shape id="Down Arrow 81" o:spid="_x0000_s1096" type="#_x0000_t67" style="position:absolute;left:22685;top:35004;width:1953;height:2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" adj="13450" fillcolor="#4472c4 [3204]" strokecolor="#1f3763 [1604]" strokeweight="1pt"/>
                <v:shape id="Down Arrow 82" o:spid="_x0000_s1097" type="#_x0000_t67" style="position:absolute;left:11160;top:53006;width:63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" adj="19029" fillcolor="#4472c4 [3204]" strokecolor="#1f3763 [1604]" strokeweight="1pt"/>
                <v:shape id="Down Arrow 83" o:spid="_x0000_s1098" type="#_x0000_t67" style="position:absolute;left:44275;top:53006;width:63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" adj="19029" fillcolor="#4472c4 [3204]" strokecolor="#1f3763 [1604]" strokeweight="1pt"/>
                <v:roundrect id="Rounded Rectangle 84" o:spid="_x0000_s1099" style="position:absolute;left:8270;top:49418;width:5763;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" filled="f" strokecolor="#1f3763 [1604]" strokeweight="1pt">
                  <v:stroke joinstyle="miter"/>
                </v:roundrect>
                <v:roundrect id="Rounded Rectangle 85" o:spid="_x0000_s1100" style="position:absolute;left:41402;top:49418;width:5762;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" filled="f" strokecolor="#1f3763 [1604]" strokeweight="1pt">
                  <v:stroke joinstyle="miter"/>
                </v:roundrect>
                <v:line id="Straight Connector 86" o:spid="_x0000_s1101" style="position:absolute;flip:y;visibility:visible;mso-wrap-style:square" from="24638,14128" to="69484,1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" strokecolor="#4472c4 [3204]" strokeweight="2.25pt">
                  <v:stroke joinstyle="miter"/>
                </v:line>
                <v:line id="Straight Connector 87" o:spid="_x0000_s1102" style="position:absolute;visibility:visible;mso-wrap-style:square" from="70199,23495" to="70199,26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" strokecolor="#4472c4 [3204]" strokeweight="1.5pt">
                  <v:stroke joinstyle="miter"/>
                </v:line>
                <v:line id="Straight Connector 88" o:spid="_x0000_s1103" style="position:absolute;visibility:visible;mso-wrap-style:square" from="59404,26368" to="81010,26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" strokecolor="#4472c4 [3204]" strokeweight="2.25pt">
                  <v:stroke joinstyle="miter"/>
                </v:line>
                <v:roundrect id="Rounded Rectangle 89" o:spid="_x0000_s1104" style="position:absolute;left:55086;top:30686;width:5762;height:36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" filled="f" strokecolor="#1f3763 [1604]" strokeweight="1pt">
                  <v:stroke joinstyle="miter"/>
                </v:roundrect>
                <v:roundrect id="Rounded Rectangle 90" o:spid="_x0000_s1105" style="position:absolute;left:79565;top:30686;width:5763;height:36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" filled="f" strokecolor="#1f3763 [1604]" strokeweight="1pt">
                  <v:stroke joinstyle="miter"/>
                </v:roundrect>
                <v:line id="Straight Connector 91" o:spid="_x0000_s1106" style="position:absolute;visibility:visible;mso-wrap-style:square" from="11160,47974" to="44275,4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" strokecolor="#4472c4 [3204]" strokeweight="2.25pt">
                  <v:stroke joinstyle="miter"/>
                </v:line>
                <v:line id="Straight Connector 92" o:spid="_x0000_s1107" style="position:absolute;visibility:visible;mso-wrap-style:square" from="27003,45815" to="27003,4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" strokecolor="#4472c4 [3204]" strokeweight="2.25pt">
                  <v:stroke joinstyle="miter"/>
                </v:line>
                <v:shape id="Straight Arrow Connector 93" o:spid="_x0000_s1108" type="#_x0000_t32" style="position:absolute;left:69484;top:14128;width:715;height:1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" strokecolor="#4472c4 [3204]" strokeweight="1.5pt">
                  <v:stroke endarrow="open" joinstyle="miter"/>
                </v:shape>
                <v:shape id="Straight Arrow Connector 94" o:spid="_x0000_s1109" type="#_x0000_t32" style="position:absolute;left:81010;top:26368;width:1428;height:4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" strokecolor="#4472c4 [3204]" strokeweight="2.25pt">
                  <v:stroke endarrow="open" joinstyle="miter"/>
                </v:shape>
                <v:shape id="Straight Arrow Connector 95" o:spid="_x0000_s1110" type="#_x0000_t32" style="position:absolute;left:57959;top:26368;width:1445;height:43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" strokecolor="#4472c4 [3204]" strokeweight="2.25pt">
                  <v:stroke endarrow="open" joinstyle="miter"/>
                </v:shape>
                <v:shape id="Straight Arrow Connector 96" o:spid="_x0000_s1111" type="#_x0000_t32" style="position:absolute;left:44275;top:47974;width:0;height:1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" strokecolor="#4472c4 [3204]" strokeweight="2.25pt">
                  <v:stroke endarrow="open" joinstyle="miter"/>
                </v:shape>
                <v:shape id="Straight Arrow Connector 97" o:spid="_x0000_s1112" type="#_x0000_t32" style="position:absolute;left:11160;top:47974;width:0;height:1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" strokecolor="#4472c4 [3204]" strokeweight="2.25pt">
                  <v:stroke endarrow="open"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8" o:spid="_x0000_s1113" type="#_x0000_t34" style="position:absolute;left:49323;top:20605;width:5763;height:1189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" strokecolor="#4472c4 [3204]" strokeweight="2.25pt"/>
                <v:shape id="Straight Arrow Connector 99" o:spid="_x0000_s1114" type="#_x0000_t32" style="position:absolute;left:49323;top:20605;width:21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" strokecolor="#4472c4 [3204]" strokeweight=".5pt">
                  <v:stroke endarrow="open" joinstyle="miter"/>
                </v:shape>
                <v:shape id="TextBox 60" o:spid="_x0000_s1115" type="#_x0000_t202" style="position:absolute;left:55807;top:31420;width:4316;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Не</w:t>
                        </w:r>
                      </w:p>
                    </w:txbxContent>
                  </v:textbox>
                </v:shape>
                <v:shape id="TextBox 61" o:spid="_x0000_s1116" type="#_x0000_t202" style="position:absolute;left:42114;top:50131;width:4308;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Не</w:t>
                        </w:r>
                      </w:p>
                    </w:txbxContent>
                  </v:textbox>
                </v:shape>
                <v:shape id="TextBox 62" o:spid="_x0000_s1117" type="#_x0000_t202" style="position:absolute;left:80282;top:31420;width:4316;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Да</w:t>
                        </w:r>
                      </w:p>
                    </w:txbxContent>
                  </v:textbox>
                </v:shape>
                <v:shape id="TextBox 63" o:spid="_x0000_s1118" type="#_x0000_t202" style="position:absolute;left:9000;top:50131;width:4316;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6F2E24" w:rsidRDefault="006F2E24" w:rsidP="008F2EA4">
                        <w:pPr>
                          <w:pStyle w:val="NormalWeb"/>
                          <w:spacing w:before="0" w:beforeAutospacing="0" w:after="0" w:afterAutospacing="0"/>
                          <w:jc w:val="center"/>
                          <w:textAlignment w:val="baseline"/>
                        </w:pPr>
                        <w:r>
                          <w:rPr>
                            <w:rFonts w:ascii="Calibri" w:hAnsi="Calibri" w:cs="Arial"/>
                            <w:color w:val="002060"/>
                            <w:kern w:val="24"/>
                            <w:sz w:val="22"/>
                            <w:szCs w:val="22"/>
                          </w:rPr>
                          <w:t>Да</w:t>
                        </w:r>
                      </w:p>
                    </w:txbxContent>
                  </v:textbox>
                </v:shape>
                <v:shape id="TextBox 34" o:spid="_x0000_s1119" type="#_x0000_t202" style="position:absolute;left:11155;top:6209;width:25196;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6F2E24" w:rsidRPr="005648B8" w:rsidRDefault="006F2E24" w:rsidP="008F2EA4">
                        <w:pPr>
                          <w:pStyle w:val="NormalWeb"/>
                          <w:spacing w:before="0" w:beforeAutospacing="0" w:after="0" w:afterAutospacing="0"/>
                          <w:textAlignment w:val="baseline"/>
                          <w:rPr>
                            <w:sz w:val="20"/>
                          </w:rPr>
                        </w:pPr>
                        <w:r w:rsidRPr="005648B8">
                          <w:rPr>
                            <w:rFonts w:ascii="Arial" w:hAnsi="Arial" w:cs="Arial"/>
                            <w:b/>
                            <w:bCs/>
                            <w:color w:val="000000" w:themeColor="text1"/>
                            <w:kern w:val="24"/>
                            <w:sz w:val="16"/>
                            <w:szCs w:val="20"/>
                          </w:rPr>
                          <w:t>Постављање циљева лечења са пацијентом</w:t>
                        </w:r>
                        <w:r w:rsidRPr="005648B8">
                          <w:rPr>
                            <w:rFonts w:ascii="Arial" w:hAnsi="Arial" w:cs="Arial"/>
                            <w:color w:val="000000" w:themeColor="text1"/>
                            <w:kern w:val="24"/>
                            <w:sz w:val="16"/>
                            <w:szCs w:val="20"/>
                          </w:rPr>
                          <w:t>: смањење ТМ, одржавање смањења ТМ, лечење коморбидитета</w:t>
                        </w:r>
                      </w:p>
                    </w:txbxContent>
                  </v:textbox>
                </v:shape>
                <v:shape id="TextBox 35" o:spid="_x0000_s1120" type="#_x0000_t202" style="position:absolute;left:10436;top:17008;width:36732;height:9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6F2E24" w:rsidRPr="005648B8" w:rsidRDefault="006F2E24" w:rsidP="008F2EA4">
                        <w:pPr>
                          <w:pStyle w:val="NormalWeb"/>
                          <w:spacing w:before="0" w:beforeAutospacing="0" w:after="0" w:afterAutospacing="0"/>
                          <w:textAlignment w:val="baseline"/>
                          <w:rPr>
                            <w:sz w:val="16"/>
                          </w:rPr>
                        </w:pPr>
                        <w:r w:rsidRPr="005648B8">
                          <w:rPr>
                            <w:rFonts w:ascii="Arial" w:hAnsi="Arial" w:cs="Arial"/>
                            <w:b/>
                            <w:bCs/>
                            <w:color w:val="000000" w:themeColor="text1"/>
                            <w:kern w:val="24"/>
                            <w:sz w:val="18"/>
                            <w:szCs w:val="20"/>
                          </w:rPr>
                          <w:t xml:space="preserve">Одабрати ЛЛГ </w:t>
                        </w:r>
                        <w:r w:rsidRPr="005648B8">
                          <w:rPr>
                            <w:rFonts w:ascii="Arial" w:hAnsi="Arial" w:cs="Arial"/>
                            <w:color w:val="000000" w:themeColor="text1"/>
                            <w:kern w:val="24"/>
                            <w:sz w:val="18"/>
                            <w:szCs w:val="20"/>
                          </w:rPr>
                          <w:t>(на основу табеле за одлуку о фармакотерапији гојазности), узети у обзир жељу пацијент, контраиндикације и доступност лека</w:t>
                        </w:r>
                      </w:p>
                    </w:txbxContent>
                  </v:textbox>
                </v:shape>
                <v:shape id="TextBox 36" o:spid="_x0000_s1121" type="#_x0000_t202" style="position:absolute;left:11158;top:29245;width:36002;height: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b/>
                            <w:bCs/>
                            <w:color w:val="000000" w:themeColor="text1"/>
                            <w:kern w:val="24"/>
                            <w:sz w:val="18"/>
                            <w:szCs w:val="20"/>
                          </w:rPr>
                          <w:t>Започети фармакотерапију</w:t>
                        </w:r>
                      </w:p>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color w:val="000000" w:themeColor="text1"/>
                            <w:kern w:val="24"/>
                            <w:sz w:val="18"/>
                            <w:szCs w:val="20"/>
                          </w:rPr>
                          <w:t>Титрирати лек до постизања терапијске дозе, уз праћење толерабилности</w:t>
                        </w:r>
                      </w:p>
                    </w:txbxContent>
                  </v:textbox>
                </v:shape>
                <v:shape id="TextBox 38" o:spid="_x0000_s1122" type="#_x0000_t202" style="position:absolute;left:10436;top:40050;width:37448;height: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color w:val="000000" w:themeColor="text1"/>
                            <w:kern w:val="24"/>
                            <w:sz w:val="18"/>
                            <w:szCs w:val="20"/>
                          </w:rPr>
                          <w:t xml:space="preserve">Постигнуто </w:t>
                        </w:r>
                        <w:r w:rsidRPr="005648B8">
                          <w:rPr>
                            <w:rFonts w:ascii="Arial" w:hAnsi="Arial" w:cs="Arial"/>
                            <w:b/>
                            <w:bCs/>
                            <w:color w:val="000000" w:themeColor="text1"/>
                            <w:kern w:val="24"/>
                            <w:sz w:val="18"/>
                            <w:szCs w:val="20"/>
                          </w:rPr>
                          <w:t xml:space="preserve">очекивано смањење </w:t>
                        </w:r>
                        <w:r w:rsidRPr="005648B8">
                          <w:rPr>
                            <w:rFonts w:ascii="Arial" w:hAnsi="Arial" w:cs="Arial"/>
                            <w:color w:val="000000" w:themeColor="text1"/>
                            <w:kern w:val="24"/>
                            <w:sz w:val="18"/>
                            <w:szCs w:val="20"/>
                          </w:rPr>
                          <w:t>ТМ и оптимизација коморбидитета</w:t>
                        </w:r>
                      </w:p>
                    </w:txbxContent>
                  </v:textbox>
                </v:shape>
                <v:shape id="TextBox 39" o:spid="_x0000_s1123" type="#_x0000_t202" style="position:absolute;left:8993;top:57333;width:18010;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b/>
                            <w:bCs/>
                            <w:color w:val="000000" w:themeColor="text1"/>
                            <w:kern w:val="24"/>
                            <w:sz w:val="18"/>
                            <w:szCs w:val="20"/>
                          </w:rPr>
                          <w:t xml:space="preserve">Наставити дуготрајно лечење </w:t>
                        </w:r>
                        <w:r w:rsidRPr="005648B8">
                          <w:rPr>
                            <w:rFonts w:ascii="Arial" w:hAnsi="Arial" w:cs="Arial"/>
                            <w:color w:val="000000" w:themeColor="text1"/>
                            <w:kern w:val="24"/>
                            <w:sz w:val="18"/>
                            <w:szCs w:val="20"/>
                          </w:rPr>
                          <w:t>и кориговати циљеве, ако је потребно</w:t>
                        </w:r>
                      </w:p>
                    </w:txbxContent>
                  </v:textbox>
                </v:shape>
                <v:shape id="TextBox 40" o:spid="_x0000_s1124" type="#_x0000_t202" style="position:absolute;left:34919;top:57324;width:49687;height: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6F2E24" w:rsidRDefault="006F2E24" w:rsidP="008F2EA4">
                        <w:pPr>
                          <w:pStyle w:val="NormalWeb"/>
                          <w:spacing w:before="0" w:beforeAutospacing="0" w:after="0" w:afterAutospacing="0"/>
                          <w:textAlignment w:val="baseline"/>
                        </w:pPr>
                        <w:r>
                          <w:rPr>
                            <w:rFonts w:ascii="Arial" w:hAnsi="Arial" w:cs="Arial"/>
                            <w:color w:val="000000" w:themeColor="text1"/>
                            <w:kern w:val="24"/>
                            <w:sz w:val="20"/>
                            <w:szCs w:val="20"/>
                          </w:rPr>
                          <w:t xml:space="preserve">Евалуирати могуће факторе неуспеха и размотирити </w:t>
                        </w:r>
                        <w:r>
                          <w:rPr>
                            <w:rFonts w:ascii="Arial" w:hAnsi="Arial" w:cs="Arial"/>
                            <w:b/>
                            <w:bCs/>
                            <w:color w:val="000000" w:themeColor="text1"/>
                            <w:kern w:val="24"/>
                            <w:sz w:val="20"/>
                            <w:szCs w:val="20"/>
                          </w:rPr>
                          <w:t xml:space="preserve">додатну медикаментну </w:t>
                        </w:r>
                        <w:r>
                          <w:rPr>
                            <w:rFonts w:ascii="Arial" w:hAnsi="Arial" w:cs="Arial"/>
                            <w:color w:val="000000" w:themeColor="text1"/>
                            <w:kern w:val="24"/>
                            <w:sz w:val="20"/>
                            <w:szCs w:val="20"/>
                          </w:rPr>
                          <w:t>или другу терапију</w:t>
                        </w:r>
                      </w:p>
                    </w:txbxContent>
                  </v:textbox>
                </v:shape>
                <v:shape id="TextBox 42" o:spid="_x0000_s1125" type="#_x0000_t202" style="position:absolute;left:57243;top:17008;width:25197;height: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6F2E24" w:rsidRPr="005648B8" w:rsidRDefault="006F2E24" w:rsidP="008F2EA4">
                        <w:pPr>
                          <w:pStyle w:val="NormalWeb"/>
                          <w:spacing w:before="0" w:beforeAutospacing="0" w:after="0" w:afterAutospacing="0"/>
                          <w:textAlignment w:val="baseline"/>
                          <w:rPr>
                            <w:sz w:val="22"/>
                          </w:rPr>
                        </w:pPr>
                        <w:r w:rsidRPr="005648B8">
                          <w:rPr>
                            <w:rFonts w:ascii="Arial" w:hAnsi="Arial" w:cs="Arial"/>
                            <w:color w:val="000000" w:themeColor="text1"/>
                            <w:kern w:val="24"/>
                            <w:sz w:val="18"/>
                            <w:szCs w:val="20"/>
                          </w:rPr>
                          <w:t xml:space="preserve">Размотити потребу за евалуацијом </w:t>
                        </w:r>
                        <w:r w:rsidRPr="005648B8">
                          <w:rPr>
                            <w:rFonts w:ascii="Arial" w:hAnsi="Arial" w:cs="Arial"/>
                            <w:b/>
                            <w:bCs/>
                            <w:color w:val="000000" w:themeColor="text1"/>
                            <w:kern w:val="24"/>
                            <w:sz w:val="18"/>
                            <w:szCs w:val="20"/>
                          </w:rPr>
                          <w:t xml:space="preserve">моногенске или синдромске </w:t>
                        </w:r>
                        <w:r w:rsidRPr="005648B8">
                          <w:rPr>
                            <w:rFonts w:ascii="Arial" w:hAnsi="Arial" w:cs="Arial"/>
                            <w:color w:val="000000" w:themeColor="text1"/>
                            <w:kern w:val="24"/>
                            <w:sz w:val="18"/>
                            <w:szCs w:val="20"/>
                          </w:rPr>
                          <w:t>гојазности</w:t>
                        </w:r>
                      </w:p>
                    </w:txbxContent>
                  </v:textbox>
                </v:shape>
                <v:shape id="TextBox 43" o:spid="_x0000_s1126" type="#_x0000_t202" style="position:absolute;left:57962;top:40043;width:25189;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6F2E24" w:rsidRPr="005648B8" w:rsidRDefault="006F2E24" w:rsidP="008F2EA4">
                        <w:pPr>
                          <w:pStyle w:val="NormalWeb"/>
                          <w:spacing w:before="0" w:beforeAutospacing="0" w:after="0" w:afterAutospacing="0"/>
                          <w:textAlignment w:val="baseline"/>
                          <w:rPr>
                            <w:sz w:val="20"/>
                          </w:rPr>
                        </w:pPr>
                        <w:r w:rsidRPr="005648B8">
                          <w:rPr>
                            <w:rFonts w:ascii="Arial" w:hAnsi="Arial" w:cs="Arial"/>
                            <w:color w:val="000000" w:themeColor="text1"/>
                            <w:kern w:val="24"/>
                            <w:sz w:val="16"/>
                            <w:szCs w:val="20"/>
                          </w:rPr>
                          <w:t>Терапија с</w:t>
                        </w:r>
                        <w:r w:rsidRPr="005648B8">
                          <w:rPr>
                            <w:rFonts w:ascii="Arial" w:hAnsi="Arial" w:cs="Arial"/>
                            <w:b/>
                            <w:bCs/>
                            <w:color w:val="000000" w:themeColor="text1"/>
                            <w:kern w:val="24"/>
                            <w:sz w:val="16"/>
                            <w:szCs w:val="20"/>
                          </w:rPr>
                          <w:t>етмеланотидом</w:t>
                        </w:r>
                        <w:r w:rsidRPr="005648B8">
                          <w:rPr>
                            <w:rFonts w:ascii="Arial" w:hAnsi="Arial" w:cs="Arial"/>
                            <w:color w:val="000000" w:themeColor="text1"/>
                            <w:kern w:val="24"/>
                            <w:sz w:val="16"/>
                            <w:szCs w:val="20"/>
                          </w:rPr>
                          <w:t xml:space="preserve"> ако постоји моногенска, синдромска гојазност или стечена хипоталамусна гојазност*</w:t>
                        </w:r>
                      </w:p>
                    </w:txbxContent>
                  </v:textbox>
                </v:shape>
                <v:shape id="Straight Arrow Connector 112" o:spid="_x0000_s1127" type="#_x0000_t32" style="position:absolute;left:82444;top:34290;width:2;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" strokecolor="#4472c4 [3204]" strokeweight="2.25pt">
                  <v:stroke endarrow="open" joinstyle="miter"/>
                </v:shape>
                <w10:anchorlock/>
              </v:group>
            </w:pict>
          </mc:Fallback>
        </mc:AlternateContent>
      </w:r>
    </w:p>
    <w:p w:rsidR="00F03E6B" w:rsidRPr="00FC20AC" w:rsidRDefault="00FC2E7E"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Прилагођено из: CMAJ, 2025 (197) </w:t>
      </w:r>
      <w:hyperlink r:id="rId14" w:history="1">
        <w:r w:rsidR="00D26DC6" w:rsidRPr="00FC20AC">
          <w:rPr>
            <w:rStyle w:val="Hyperlink"/>
            <w:rFonts w:ascii="Times New Roman" w:eastAsia="Times New Roman" w:hAnsi="Times New Roman" w:cs="Times New Roman"/>
            <w:sz w:val="24"/>
            <w:szCs w:val="24"/>
          </w:rPr>
          <w:t>https://obesitycanada.ca/guidelines/pharmacotherapy</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03"/>
        <w:gridCol w:w="66"/>
        <w:gridCol w:w="81"/>
      </w:tblGrid>
      <w:tr w:rsidR="00D26DC6" w:rsidRPr="002000FF" w:rsidTr="00D26DC6">
        <w:trPr>
          <w:tblCellSpacing w:w="15" w:type="dxa"/>
        </w:trPr>
        <w:tc>
          <w:tcPr>
            <w:tcW w:w="0" w:type="auto"/>
            <w:vAlign w:val="center"/>
            <w:hideMark/>
          </w:tcPr>
          <w:p w:rsidR="00D26DC6" w:rsidRPr="002000FF" w:rsidRDefault="00D26DC6" w:rsidP="00FC20AC">
            <w:pPr>
              <w:spacing w:after="0" w:line="360" w:lineRule="auto"/>
              <w:rPr>
                <w:rFonts w:ascii="Times New Roman" w:eastAsia="Times New Roman" w:hAnsi="Times New Roman" w:cs="Times New Roman"/>
                <w:sz w:val="24"/>
                <w:szCs w:val="24"/>
              </w:rPr>
            </w:pPr>
            <w:r w:rsidRPr="002000FF">
              <w:rPr>
                <w:rStyle w:val="Strong"/>
                <w:rFonts w:ascii="Times New Roman" w:hAnsi="Times New Roman" w:cs="Times New Roman"/>
                <w:b w:val="0"/>
                <w:sz w:val="24"/>
                <w:szCs w:val="24"/>
              </w:rPr>
              <w:t>*Сетмеланотид ((Imcivree</w:t>
            </w:r>
            <w:r w:rsidRPr="002000FF">
              <w:rPr>
                <w:rFonts w:ascii="Times New Roman" w:hAnsi="Times New Roman" w:cs="Times New Roman"/>
                <w:sz w:val="24"/>
                <w:szCs w:val="24"/>
              </w:rPr>
              <w:t xml:space="preserve"> </w:t>
            </w:r>
            <w:r w:rsidRPr="002000FF">
              <w:rPr>
                <w:rStyle w:val="Strong"/>
                <w:rFonts w:ascii="Times New Roman" w:hAnsi="Times New Roman" w:cs="Times New Roman"/>
                <w:b w:val="0"/>
                <w:sz w:val="24"/>
                <w:szCs w:val="24"/>
              </w:rPr>
              <w:t>®)</w:t>
            </w:r>
            <w:r w:rsidRPr="002000FF">
              <w:rPr>
                <w:rFonts w:ascii="Times New Roman" w:hAnsi="Times New Roman" w:cs="Times New Roman"/>
                <w:sz w:val="24"/>
                <w:szCs w:val="24"/>
                <w:shd w:val="clear" w:color="auto" w:fill="FCFCFC"/>
              </w:rPr>
              <w:t> је селективни агониста </w:t>
            </w:r>
            <w:r w:rsidRPr="002000FF">
              <w:rPr>
                <w:rStyle w:val="Strong"/>
                <w:rFonts w:ascii="Times New Roman" w:hAnsi="Times New Roman" w:cs="Times New Roman"/>
                <w:b w:val="0"/>
                <w:sz w:val="24"/>
                <w:szCs w:val="24"/>
              </w:rPr>
              <w:t>МЦ4 рецептора</w:t>
            </w:r>
            <w:r w:rsidRPr="002000FF">
              <w:rPr>
                <w:rFonts w:ascii="Times New Roman" w:hAnsi="Times New Roman" w:cs="Times New Roman"/>
                <w:sz w:val="24"/>
                <w:szCs w:val="24"/>
                <w:shd w:val="clear" w:color="auto" w:fill="FCFCFC"/>
              </w:rPr>
              <w:t xml:space="preserve"> регистрован за лечење ретких облика генетске и хипоталамичке гојазности. Индикације се разликују између ФДА и ЕМА: </w:t>
            </w:r>
            <w:r w:rsidRPr="002000FF">
              <w:rPr>
                <w:rFonts w:ascii="Times New Roman" w:eastAsia="Times New Roman" w:hAnsi="Times New Roman" w:cs="Times New Roman"/>
                <w:bCs/>
                <w:sz w:val="24"/>
                <w:szCs w:val="24"/>
              </w:rPr>
              <w:t>Бардет–Биедл синдром (BBS), Биалелни дефицит ПОМЦ</w:t>
            </w:r>
            <w:r w:rsidRPr="002000FF">
              <w:rPr>
                <w:rFonts w:ascii="Times New Roman" w:eastAsia="Times New Roman" w:hAnsi="Times New Roman" w:cs="Times New Roman"/>
                <w:sz w:val="24"/>
                <w:szCs w:val="24"/>
              </w:rPr>
              <w:t xml:space="preserve"> (укључујући ПЦСК1), Биалелни дефицит ЛЕПР, </w:t>
            </w:r>
            <w:r w:rsidRPr="002000FF">
              <w:rPr>
                <w:rFonts w:ascii="Times New Roman" w:eastAsia="Times New Roman" w:hAnsi="Times New Roman" w:cs="Times New Roman"/>
                <w:bCs/>
                <w:sz w:val="24"/>
                <w:szCs w:val="24"/>
              </w:rPr>
              <w:t>Стечена хипоталамичка гојазност (само ФДА, 2026)</w:t>
            </w:r>
          </w:p>
        </w:tc>
        <w:tc>
          <w:tcPr>
            <w:tcW w:w="0" w:type="auto"/>
            <w:vAlign w:val="center"/>
            <w:hideMark/>
          </w:tcPr>
          <w:p w:rsidR="00D26DC6" w:rsidRPr="002000FF" w:rsidRDefault="00D26DC6" w:rsidP="00FC20AC">
            <w:pPr>
              <w:spacing w:after="0" w:line="360" w:lineRule="auto"/>
              <w:rPr>
                <w:rFonts w:ascii="Times New Roman" w:eastAsia="Times New Roman" w:hAnsi="Times New Roman" w:cs="Times New Roman"/>
                <w:sz w:val="24"/>
                <w:szCs w:val="24"/>
              </w:rPr>
            </w:pPr>
          </w:p>
        </w:tc>
        <w:tc>
          <w:tcPr>
            <w:tcW w:w="0" w:type="auto"/>
            <w:vAlign w:val="center"/>
            <w:hideMark/>
          </w:tcPr>
          <w:p w:rsidR="00D26DC6" w:rsidRPr="002000FF" w:rsidRDefault="00D26DC6" w:rsidP="00FC20AC">
            <w:pPr>
              <w:spacing w:after="0" w:line="360" w:lineRule="auto"/>
              <w:rPr>
                <w:rFonts w:ascii="Times New Roman" w:eastAsia="Times New Roman" w:hAnsi="Times New Roman" w:cs="Times New Roman"/>
                <w:sz w:val="24"/>
                <w:szCs w:val="24"/>
              </w:rPr>
            </w:pPr>
          </w:p>
        </w:tc>
      </w:tr>
    </w:tbl>
    <w:p w:rsidR="008760DC" w:rsidRPr="002000FF" w:rsidRDefault="008760DC" w:rsidP="00FC20AC">
      <w:pPr>
        <w:spacing w:line="360" w:lineRule="auto"/>
        <w:jc w:val="both"/>
        <w:rPr>
          <w:rFonts w:ascii="Times New Roman" w:eastAsia="Times New Roman" w:hAnsi="Times New Roman" w:cs="Times New Roman"/>
          <w:b/>
          <w:sz w:val="24"/>
          <w:szCs w:val="24"/>
        </w:rPr>
      </w:pPr>
    </w:p>
    <w:p w:rsidR="00117CA3" w:rsidRDefault="00117CA3" w:rsidP="00FC20AC">
      <w:pPr>
        <w:spacing w:line="360" w:lineRule="auto"/>
        <w:jc w:val="both"/>
        <w:rPr>
          <w:rFonts w:ascii="Times New Roman" w:eastAsia="Times New Roman" w:hAnsi="Times New Roman" w:cs="Times New Roman"/>
          <w:b/>
          <w:sz w:val="24"/>
          <w:szCs w:val="24"/>
        </w:rPr>
      </w:pPr>
    </w:p>
    <w:p w:rsidR="007D4786" w:rsidRPr="00FC20AC" w:rsidRDefault="007D4786"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Нови орални лекови за лечење гојазности</w:t>
      </w:r>
    </w:p>
    <w:p w:rsidR="007D4786" w:rsidRPr="00FC20AC" w:rsidRDefault="007D4786" w:rsidP="00FC20AC">
      <w:pPr>
        <w:spacing w:line="360" w:lineRule="auto"/>
        <w:jc w:val="both"/>
        <w:rPr>
          <w:rFonts w:ascii="Times New Roman" w:eastAsia="Times New Roman" w:hAnsi="Times New Roman" w:cs="Times New Roman"/>
          <w:b/>
          <w:sz w:val="24"/>
          <w:szCs w:val="24"/>
        </w:rPr>
      </w:pPr>
    </w:p>
    <w:p w:rsidR="00C625CB" w:rsidRDefault="007D4786" w:rsidP="006D3362">
      <w:pPr>
        <w:spacing w:after="0" w:line="360" w:lineRule="auto"/>
        <w:jc w:val="both"/>
        <w:rPr>
          <w:rFonts w:ascii="Times New Roman" w:hAnsi="Times New Roman" w:cs="Times New Roman"/>
          <w:sz w:val="24"/>
          <w:szCs w:val="24"/>
        </w:rPr>
      </w:pPr>
      <w:r w:rsidRPr="00767F1C">
        <w:rPr>
          <w:rStyle w:val="Strong"/>
          <w:rFonts w:ascii="Times New Roman" w:hAnsi="Times New Roman" w:cs="Times New Roman"/>
          <w:sz w:val="24"/>
          <w:szCs w:val="24"/>
        </w:rPr>
        <w:t xml:space="preserve">Орални семаглутид </w:t>
      </w:r>
      <w:r w:rsidRPr="00767F1C">
        <w:rPr>
          <w:rStyle w:val="Strong"/>
          <w:rFonts w:ascii="Times New Roman" w:hAnsi="Times New Roman" w:cs="Times New Roman"/>
          <w:b w:val="0"/>
          <w:sz w:val="24"/>
          <w:szCs w:val="24"/>
        </w:rPr>
        <w:t>(Wegovy® таблете)</w:t>
      </w:r>
      <w:r w:rsidRPr="00767F1C">
        <w:rPr>
          <w:rFonts w:ascii="Times New Roman" w:hAnsi="Times New Roman" w:cs="Times New Roman"/>
          <w:sz w:val="24"/>
          <w:szCs w:val="24"/>
        </w:rPr>
        <w:t> представља </w:t>
      </w:r>
      <w:r w:rsidRPr="00767F1C">
        <w:rPr>
          <w:rStyle w:val="Strong"/>
          <w:rFonts w:ascii="Times New Roman" w:hAnsi="Times New Roman" w:cs="Times New Roman"/>
          <w:b w:val="0"/>
          <w:sz w:val="24"/>
          <w:szCs w:val="24"/>
        </w:rPr>
        <w:t>први орални пептидни ГЛП-1 рецепторски агонист одобрен за лечење гојазности (</w:t>
      </w:r>
      <w:r w:rsidRPr="00767F1C">
        <w:rPr>
          <w:rFonts w:ascii="Times New Roman" w:hAnsi="Times New Roman" w:cs="Times New Roman"/>
          <w:sz w:val="24"/>
          <w:szCs w:val="24"/>
        </w:rPr>
        <w:t xml:space="preserve"> ФДА је одобрила у децембру 2025. године, a EMA у јулу 2026). године. Лек се узима </w:t>
      </w:r>
      <w:r w:rsidRPr="00767F1C">
        <w:rPr>
          <w:rStyle w:val="Strong"/>
          <w:rFonts w:ascii="Times New Roman" w:hAnsi="Times New Roman" w:cs="Times New Roman"/>
          <w:b w:val="0"/>
          <w:sz w:val="24"/>
          <w:szCs w:val="24"/>
        </w:rPr>
        <w:t>једном дневно</w:t>
      </w:r>
      <w:r w:rsidRPr="00767F1C">
        <w:rPr>
          <w:rFonts w:ascii="Times New Roman" w:hAnsi="Times New Roman" w:cs="Times New Roman"/>
          <w:sz w:val="24"/>
          <w:szCs w:val="24"/>
        </w:rPr>
        <w:t>, на празан желудац (30мин пре јела, уз постепену титрацију до одржавајуће дозе од </w:t>
      </w:r>
      <w:r w:rsidRPr="00767F1C">
        <w:rPr>
          <w:rStyle w:val="Strong"/>
          <w:rFonts w:ascii="Times New Roman" w:hAnsi="Times New Roman" w:cs="Times New Roman"/>
          <w:b w:val="0"/>
          <w:sz w:val="24"/>
          <w:szCs w:val="24"/>
        </w:rPr>
        <w:t>25 мг дневно</w:t>
      </w:r>
      <w:r w:rsidRPr="00767F1C">
        <w:rPr>
          <w:rFonts w:ascii="Times New Roman" w:hAnsi="Times New Roman" w:cs="Times New Roman"/>
          <w:sz w:val="24"/>
          <w:szCs w:val="24"/>
        </w:rPr>
        <w:t xml:space="preserve"> (tитрација: </w:t>
      </w:r>
      <w:r w:rsidRPr="00767F1C">
        <w:rPr>
          <w:rStyle w:val="Strong"/>
          <w:rFonts w:ascii="Times New Roman" w:hAnsi="Times New Roman" w:cs="Times New Roman"/>
          <w:b w:val="0"/>
          <w:sz w:val="24"/>
          <w:szCs w:val="24"/>
        </w:rPr>
        <w:t>1,5 ;4 ; 9; 25 mg</w:t>
      </w:r>
      <w:r w:rsidRPr="00767F1C">
        <w:rPr>
          <w:rFonts w:ascii="Times New Roman" w:hAnsi="Times New Roman" w:cs="Times New Roman"/>
          <w:b/>
          <w:sz w:val="24"/>
          <w:szCs w:val="24"/>
        </w:rPr>
        <w:t>, са</w:t>
      </w:r>
      <w:r w:rsidRPr="00767F1C">
        <w:rPr>
          <w:rFonts w:ascii="Times New Roman" w:hAnsi="Times New Roman" w:cs="Times New Roman"/>
          <w:sz w:val="24"/>
          <w:szCs w:val="24"/>
        </w:rPr>
        <w:t xml:space="preserve"> најмање 4 недеље на свакоj дози) Омогућава високу ефикасност ГЛП-1 терапије без потребе за поткожним ињекцијама, што може побољшати прихватање терапије и адхеренцију код одређеног броја пацијената (16,</w:t>
      </w:r>
      <w:r w:rsidR="006D3362">
        <w:rPr>
          <w:rFonts w:ascii="Times New Roman" w:hAnsi="Times New Roman" w:cs="Times New Roman"/>
          <w:sz w:val="24"/>
          <w:szCs w:val="24"/>
        </w:rPr>
        <w:t>6%/13,6% током 64 недељe (OASIS</w:t>
      </w:r>
      <w:r w:rsidRPr="00767F1C">
        <w:rPr>
          <w:rFonts w:ascii="Times New Roman" w:hAnsi="Times New Roman" w:cs="Times New Roman"/>
          <w:sz w:val="24"/>
          <w:szCs w:val="24"/>
        </w:rPr>
        <w:t>4)</w:t>
      </w:r>
      <w:r w:rsidR="00DA3311" w:rsidRPr="00767F1C">
        <w:rPr>
          <w:rFonts w:ascii="Times New Roman" w:hAnsi="Times New Roman" w:cs="Times New Roman"/>
          <w:sz w:val="24"/>
          <w:szCs w:val="24"/>
        </w:rPr>
        <w:t>[</w:t>
      </w:r>
      <w:r w:rsidR="00FC75F6">
        <w:rPr>
          <w:rFonts w:ascii="Times New Roman" w:hAnsi="Times New Roman" w:cs="Times New Roman"/>
          <w:sz w:val="24"/>
          <w:szCs w:val="24"/>
        </w:rPr>
        <w:t>6</w:t>
      </w:r>
      <w:r w:rsidR="00C625CB">
        <w:rPr>
          <w:rFonts w:ascii="Times New Roman" w:hAnsi="Times New Roman" w:cs="Times New Roman"/>
          <w:sz w:val="24"/>
          <w:szCs w:val="24"/>
        </w:rPr>
        <w:t>9</w:t>
      </w:r>
      <w:r w:rsidR="00FC75F6" w:rsidRPr="00CC1FBD">
        <w:rPr>
          <w:rFonts w:ascii="Times New Roman" w:hAnsi="Times New Roman" w:cs="Times New Roman"/>
          <w:sz w:val="24"/>
          <w:szCs w:val="24"/>
        </w:rPr>
        <w:t>]</w:t>
      </w:r>
      <w:r w:rsidR="006D3362">
        <w:rPr>
          <w:rFonts w:ascii="Times New Roman" w:hAnsi="Times New Roman" w:cs="Times New Roman"/>
          <w:sz w:val="24"/>
          <w:szCs w:val="24"/>
        </w:rPr>
        <w:t>.</w:t>
      </w:r>
      <w:r w:rsidRPr="00FC20AC">
        <w:br/>
      </w:r>
      <w:r w:rsidRPr="004510F9">
        <w:rPr>
          <w:rFonts w:ascii="Times New Roman" w:hAnsi="Times New Roman" w:cs="Times New Roman"/>
          <w:b/>
          <w:spacing w:val="4"/>
          <w:sz w:val="24"/>
          <w:szCs w:val="24"/>
          <w:shd w:val="clear" w:color="auto" w:fill="FFFFFF"/>
        </w:rPr>
        <w:t xml:space="preserve">Орфоглипрон </w:t>
      </w:r>
      <w:r w:rsidRPr="004510F9">
        <w:rPr>
          <w:rFonts w:ascii="Times New Roman" w:hAnsi="Times New Roman" w:cs="Times New Roman"/>
          <w:spacing w:val="4"/>
          <w:sz w:val="24"/>
          <w:szCs w:val="24"/>
          <w:shd w:val="clear" w:color="auto" w:fill="FFFFFF"/>
        </w:rPr>
        <w:t>(</w:t>
      </w:r>
      <w:r w:rsidRPr="004510F9">
        <w:rPr>
          <w:rStyle w:val="Strong"/>
          <w:rFonts w:ascii="Times New Roman" w:hAnsi="Times New Roman" w:cs="Times New Roman"/>
          <w:b w:val="0"/>
          <w:sz w:val="24"/>
          <w:szCs w:val="24"/>
        </w:rPr>
        <w:t>Foundayo® таблете)</w:t>
      </w:r>
      <w:r w:rsidRPr="004510F9">
        <w:rPr>
          <w:rFonts w:ascii="Times New Roman" w:hAnsi="Times New Roman" w:cs="Times New Roman"/>
          <w:sz w:val="24"/>
          <w:szCs w:val="24"/>
        </w:rPr>
        <w:t xml:space="preserve">,орални непептидни </w:t>
      </w:r>
      <w:r w:rsidRPr="004510F9">
        <w:rPr>
          <w:rStyle w:val="Strong"/>
          <w:rFonts w:ascii="Times New Roman" w:hAnsi="Times New Roman" w:cs="Times New Roman"/>
          <w:b w:val="0"/>
          <w:sz w:val="24"/>
          <w:szCs w:val="24"/>
        </w:rPr>
        <w:t>ГЛП-1 рецепторски агонист одобрен за лечење гојазности (</w:t>
      </w:r>
      <w:r w:rsidRPr="004510F9">
        <w:rPr>
          <w:rFonts w:ascii="Times New Roman" w:hAnsi="Times New Roman" w:cs="Times New Roman"/>
          <w:sz w:val="24"/>
          <w:szCs w:val="24"/>
        </w:rPr>
        <w:t xml:space="preserve"> ФДА је одобрила у децембру 2025. године). У студији  (Студија </w:t>
      </w:r>
      <w:r w:rsidRPr="004510F9">
        <w:rPr>
          <w:rFonts w:ascii="Times New Roman" w:hAnsi="Times New Roman" w:cs="Times New Roman"/>
          <w:spacing w:val="4"/>
          <w:sz w:val="24"/>
          <w:szCs w:val="24"/>
          <w:shd w:val="clear" w:color="auto" w:fill="FFFFFF"/>
        </w:rPr>
        <w:t>ATTAIN-1 у особа без Т2ДМ (72 недеље), показала дозно зависну ефикасност ( 12,4%/11,2%) Д</w:t>
      </w:r>
      <w:r w:rsidRPr="004510F9">
        <w:rPr>
          <w:rFonts w:ascii="Times New Roman" w:hAnsi="Times New Roman" w:cs="Times New Roman"/>
          <w:sz w:val="24"/>
          <w:szCs w:val="24"/>
        </w:rPr>
        <w:t xml:space="preserve">озе и титрирање  </w:t>
      </w:r>
      <w:r w:rsidRPr="004510F9">
        <w:rPr>
          <w:rFonts w:ascii="Times New Roman" w:hAnsi="Times New Roman" w:cs="Times New Roman"/>
          <w:color w:val="2A2A2A"/>
          <w:sz w:val="24"/>
          <w:szCs w:val="24"/>
        </w:rPr>
        <w:t>0.8mg; 2.5;5.5; 9; 14 и 17,2mg, на месец дана повећање дозе У</w:t>
      </w:r>
      <w:r w:rsidRPr="004510F9">
        <w:rPr>
          <w:rFonts w:ascii="Times New Roman" w:hAnsi="Times New Roman" w:cs="Times New Roman"/>
          <w:sz w:val="24"/>
          <w:szCs w:val="24"/>
        </w:rPr>
        <w:t>зима се једном дневно у било које доба дана независно од оброка</w:t>
      </w:r>
      <w:r w:rsidR="00C625CB">
        <w:rPr>
          <w:rFonts w:ascii="Times New Roman" w:hAnsi="Times New Roman" w:cs="Times New Roman"/>
          <w:sz w:val="24"/>
          <w:szCs w:val="24"/>
        </w:rPr>
        <w:t xml:space="preserve"> </w:t>
      </w:r>
      <w:r w:rsidR="00C625CB" w:rsidRPr="00CC1FBD">
        <w:rPr>
          <w:rFonts w:ascii="Times New Roman" w:hAnsi="Times New Roman" w:cs="Times New Roman"/>
          <w:sz w:val="24"/>
          <w:szCs w:val="24"/>
        </w:rPr>
        <w:t>[</w:t>
      </w:r>
      <w:r w:rsidR="00C625CB">
        <w:rPr>
          <w:rFonts w:ascii="Times New Roman" w:hAnsi="Times New Roman" w:cs="Times New Roman"/>
          <w:sz w:val="24"/>
          <w:szCs w:val="24"/>
        </w:rPr>
        <w:t>70</w:t>
      </w:r>
      <w:r w:rsidR="00C625CB" w:rsidRPr="00CC1FBD">
        <w:rPr>
          <w:rFonts w:ascii="Times New Roman" w:hAnsi="Times New Roman" w:cs="Times New Roman"/>
          <w:sz w:val="24"/>
          <w:szCs w:val="24"/>
        </w:rPr>
        <w:t>]</w:t>
      </w:r>
      <w:r w:rsidR="006D3362">
        <w:rPr>
          <w:rFonts w:ascii="Times New Roman" w:hAnsi="Times New Roman" w:cs="Times New Roman"/>
          <w:sz w:val="24"/>
          <w:szCs w:val="24"/>
        </w:rPr>
        <w:t>.</w:t>
      </w:r>
      <w:r w:rsidR="00C625CB" w:rsidRPr="00CC1FBD">
        <w:rPr>
          <w:rFonts w:ascii="Times New Roman" w:eastAsia="Times New Roman" w:hAnsi="Times New Roman" w:cs="Times New Roman"/>
          <w:sz w:val="24"/>
          <w:szCs w:val="24"/>
        </w:rPr>
        <w:t xml:space="preserve"> </w:t>
      </w:r>
      <w:r w:rsidR="00C625CB">
        <w:rPr>
          <w:rFonts w:ascii="Times New Roman" w:hAnsi="Times New Roman" w:cs="Times New Roman"/>
          <w:sz w:val="24"/>
          <w:szCs w:val="24"/>
        </w:rPr>
        <w:t xml:space="preserve"> </w:t>
      </w:r>
    </w:p>
    <w:p w:rsidR="006D3362" w:rsidRPr="006D3362" w:rsidRDefault="006D3362" w:rsidP="006D3362">
      <w:pPr>
        <w:spacing w:after="0" w:line="360" w:lineRule="auto"/>
        <w:jc w:val="both"/>
        <w:rPr>
          <w:rFonts w:ascii="Times New Roman" w:eastAsia="Times New Roman" w:hAnsi="Times New Roman" w:cs="Times New Roman"/>
          <w:b/>
          <w:sz w:val="24"/>
          <w:szCs w:val="24"/>
        </w:rPr>
      </w:pPr>
    </w:p>
    <w:p w:rsidR="0060027A" w:rsidRPr="00FC20AC" w:rsidRDefault="0060027A"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Нови лекови за лечење гојазности</w:t>
      </w:r>
      <w:r w:rsidR="007D4786" w:rsidRPr="00FC20AC">
        <w:rPr>
          <w:rFonts w:ascii="Times New Roman" w:eastAsia="Times New Roman" w:hAnsi="Times New Roman" w:cs="Times New Roman"/>
          <w:b/>
          <w:sz w:val="24"/>
          <w:szCs w:val="24"/>
        </w:rPr>
        <w:t xml:space="preserve"> (још увек нису регистривани)</w:t>
      </w:r>
    </w:p>
    <w:p w:rsidR="006D3362" w:rsidRDefault="007D4786" w:rsidP="006D3362">
      <w:pPr>
        <w:pStyle w:val="font-claude-response-body"/>
        <w:shd w:val="clear" w:color="auto" w:fill="FCFCFC"/>
        <w:spacing w:line="360" w:lineRule="auto"/>
        <w:jc w:val="both"/>
      </w:pPr>
      <w:r w:rsidRPr="00FC20AC">
        <w:rPr>
          <w:rStyle w:val="Strong"/>
        </w:rPr>
        <w:t xml:space="preserve">КагриСема </w:t>
      </w:r>
      <w:r w:rsidRPr="00FC20AC">
        <w:rPr>
          <w:rStyle w:val="Strong"/>
          <w:b w:val="0"/>
        </w:rPr>
        <w:t>(CagriSema)</w:t>
      </w:r>
      <w:r w:rsidR="006252D0" w:rsidRPr="00FC20AC">
        <w:t xml:space="preserve"> је једнонедељна фиксна комбинација два и</w:t>
      </w:r>
      <w:r w:rsidRPr="00FC20AC">
        <w:t>ње</w:t>
      </w:r>
      <w:r w:rsidR="006252D0" w:rsidRPr="00FC20AC">
        <w:t xml:space="preserve">кциона лека </w:t>
      </w:r>
      <w:r w:rsidRPr="00FC20AC">
        <w:t>:ам</w:t>
      </w:r>
      <w:r w:rsidR="006252D0" w:rsidRPr="00FC20AC">
        <w:t>илинског аналога кагрилинтида (2,4 мг) и ГЛП-1 агонист</w:t>
      </w:r>
      <w:r w:rsidRPr="00FC20AC">
        <w:t>е</w:t>
      </w:r>
      <w:r w:rsidR="006252D0" w:rsidRPr="00FC20AC">
        <w:t xml:space="preserve"> семаглутида (2,4 мг)</w:t>
      </w:r>
      <w:r w:rsidRPr="00FC20AC">
        <w:t xml:space="preserve">, </w:t>
      </w:r>
      <w:r w:rsidR="006252D0" w:rsidRPr="00FC20AC">
        <w:t>која обједињује два комплементарна механизма регулације апетита и ситости у једном препарату</w:t>
      </w:r>
      <w:r w:rsidRPr="00FC20AC">
        <w:t>.</w:t>
      </w:r>
      <w:r w:rsidR="006252D0" w:rsidRPr="00FC20AC">
        <w:t xml:space="preserve">. У развојном програму </w:t>
      </w:r>
      <w:r w:rsidRPr="00FC20AC">
        <w:t>REDEFINE</w:t>
      </w:r>
      <w:r w:rsidR="006252D0" w:rsidRPr="00FC20AC">
        <w:t xml:space="preserve"> постигнут је губитак телесне масе од приближно 23% код одраслих са гојазношћу без дијабетеса, што га сврстава међу најефикасније комбиноване терапије у овом тренутку. Лек још увек није одобрен: НДА је поднет ФДА у децембру 2025, а регулаторна одлука (ПДУФА) очекује се око октобра 2026. Уколико буде одобрен, </w:t>
      </w:r>
      <w:r w:rsidRPr="00FC20AC">
        <w:t>К</w:t>
      </w:r>
      <w:r w:rsidR="006252D0" w:rsidRPr="00FC20AC">
        <w:t>агриСема би био први комбиновани ГЛП-1 и амилински аналог на тржишту</w:t>
      </w:r>
      <w:r w:rsidR="00C625CB">
        <w:t xml:space="preserve"> </w:t>
      </w:r>
      <w:r w:rsidR="00C625CB" w:rsidRPr="00CC1FBD">
        <w:t>[</w:t>
      </w:r>
      <w:r w:rsidR="00C625CB">
        <w:t>71</w:t>
      </w:r>
      <w:r w:rsidR="00C625CB" w:rsidRPr="00CC1FBD">
        <w:t>]</w:t>
      </w:r>
      <w:r w:rsidR="006D3362">
        <w:t xml:space="preserve">. </w:t>
      </w:r>
      <w:r w:rsidR="00C625CB" w:rsidRPr="00CC1FBD">
        <w:t xml:space="preserve"> </w:t>
      </w:r>
    </w:p>
    <w:p w:rsidR="00EE512A" w:rsidRDefault="006252D0" w:rsidP="00811457">
      <w:pPr>
        <w:pStyle w:val="font-claude-response-body"/>
        <w:shd w:val="clear" w:color="auto" w:fill="FCFCFC"/>
        <w:spacing w:line="360" w:lineRule="auto"/>
        <w:jc w:val="both"/>
      </w:pPr>
      <w:r w:rsidRPr="00EF32AD">
        <w:rPr>
          <w:rStyle w:val="Strong"/>
        </w:rPr>
        <w:t>Ретатрутид.</w:t>
      </w:r>
      <w:r w:rsidRPr="00EF32AD">
        <w:t> </w:t>
      </w:r>
      <w:r w:rsidR="007D4786" w:rsidRPr="00EF32AD">
        <w:t xml:space="preserve"> (Retatrutid)</w:t>
      </w:r>
      <w:r w:rsidRPr="00EF32AD">
        <w:t xml:space="preserve"> је „трипле" агонист који истовремено делује на рецепторе за ГИП, ГЛП-1 и глукагон, чиме поред супресије апетита додатно повећава енергетску потрошњу</w:t>
      </w:r>
      <w:r w:rsidR="007D4786" w:rsidRPr="00EF32AD">
        <w:t>.</w:t>
      </w:r>
      <w:r w:rsidRPr="00EF32AD">
        <w:t xml:space="preserve">. У студији </w:t>
      </w:r>
      <w:r w:rsidR="007D4786" w:rsidRPr="00EF32AD">
        <w:t>TRIUMPH</w:t>
      </w:r>
      <w:r w:rsidRPr="00EF32AD">
        <w:t xml:space="preserve">-1 (објављеној у мају 2026, Н=2.339) постигнут је губитак телесне масе од 28,3% на дози од 12 мг, док је студија </w:t>
      </w:r>
      <w:r w:rsidR="007D4786" w:rsidRPr="00EF32AD">
        <w:t xml:space="preserve">TRIUMPH </w:t>
      </w:r>
      <w:r w:rsidRPr="00EF32AD">
        <w:t xml:space="preserve">-4 </w:t>
      </w:r>
      <w:r w:rsidR="007D4786" w:rsidRPr="00EF32AD">
        <w:t>показала губитак</w:t>
      </w:r>
      <w:r w:rsidRPr="00EF32AD">
        <w:t xml:space="preserve"> 28,7% на 68 недеља</w:t>
      </w:r>
      <w:r w:rsidR="007D4786" w:rsidRPr="00EF32AD">
        <w:t>).</w:t>
      </w:r>
      <w:r w:rsidRPr="00EF32AD">
        <w:t xml:space="preserve"> Лек није одобрен; подношење НДА очекује се у последњем кварталу 2026, а одобрење крајем 2027, са лансирањем током 2028</w:t>
      </w:r>
      <w:r w:rsidR="00332C84">
        <w:t xml:space="preserve">. </w:t>
      </w:r>
      <w:r w:rsidR="00332C84" w:rsidRPr="00332C84">
        <w:t>[72</w:t>
      </w:r>
      <w:r w:rsidR="00EE512A">
        <w:t>,73</w:t>
      </w:r>
      <w:r w:rsidR="00332C84" w:rsidRPr="00332C84">
        <w:t>]</w:t>
      </w:r>
      <w:r w:rsidR="00EE512A">
        <w:t xml:space="preserve">.     </w:t>
      </w:r>
      <w:r w:rsidR="00332C84" w:rsidRPr="00CC1FBD">
        <w:t xml:space="preserve"> </w:t>
      </w:r>
    </w:p>
    <w:p w:rsidR="00EE512A" w:rsidRDefault="006252D0" w:rsidP="00811457">
      <w:pPr>
        <w:pStyle w:val="font-claude-response-body"/>
        <w:shd w:val="clear" w:color="auto" w:fill="FCFCFC"/>
        <w:spacing w:line="360" w:lineRule="auto"/>
        <w:jc w:val="both"/>
      </w:pPr>
      <w:r w:rsidRPr="00FC20AC">
        <w:rPr>
          <w:rStyle w:val="Strong"/>
        </w:rPr>
        <w:t>Сурводутид.</w:t>
      </w:r>
      <w:r w:rsidR="007D4786" w:rsidRPr="00FC20AC">
        <w:rPr>
          <w:rStyle w:val="Strong"/>
        </w:rPr>
        <w:t xml:space="preserve"> (</w:t>
      </w:r>
      <w:r w:rsidR="007D4786" w:rsidRPr="00FC20AC">
        <w:rPr>
          <w:rStyle w:val="Strong"/>
          <w:b w:val="0"/>
        </w:rPr>
        <w:t>Survodutid)</w:t>
      </w:r>
      <w:r w:rsidRPr="00FC20AC">
        <w:t>  је дуални агонист ГЛП-1 и глукагонских рецептора код кога активација глукагонског пута посебно погодује метаболизму масти у јетри. Због тога је, поред гојазности, његов развој снажно усмерен и на метаболичку стеатохепатитис (МАСХ), где је у ранијим фазама показао значајно повлачење болести; у испитивањима гојазности губитак телесне масе кретао се око 19% у фази 2. Лек није одобрен и тренутно се налази у програму фазе 3 (SYNCHRONIZE)</w:t>
      </w:r>
      <w:r w:rsidR="00332C84">
        <w:t xml:space="preserve"> </w:t>
      </w:r>
      <w:r w:rsidR="00332C84" w:rsidRPr="00332C84">
        <w:t>[7</w:t>
      </w:r>
      <w:r w:rsidR="00332C84">
        <w:t>4</w:t>
      </w:r>
      <w:r w:rsidR="00332C84" w:rsidRPr="00332C84">
        <w:t>]</w:t>
      </w:r>
      <w:r w:rsidR="00EE512A">
        <w:t xml:space="preserve">. </w:t>
      </w:r>
      <w:r w:rsidR="00332C84" w:rsidRPr="00CC1FBD">
        <w:t xml:space="preserve"> </w:t>
      </w:r>
    </w:p>
    <w:p w:rsidR="00EE512A" w:rsidRDefault="000745EB" w:rsidP="00811457">
      <w:pPr>
        <w:pStyle w:val="font-claude-response-body"/>
        <w:shd w:val="clear" w:color="auto" w:fill="FCFCFC"/>
        <w:spacing w:line="360" w:lineRule="auto"/>
        <w:jc w:val="both"/>
      </w:pPr>
      <w:r w:rsidRPr="00FC20AC">
        <w:rPr>
          <w:rStyle w:val="Strong"/>
        </w:rPr>
        <w:t>Амикретин</w:t>
      </w:r>
      <w:r w:rsidR="006252D0" w:rsidRPr="00FC20AC">
        <w:rPr>
          <w:rStyle w:val="Strong"/>
        </w:rPr>
        <w:t>.</w:t>
      </w:r>
      <w:r w:rsidR="006252D0" w:rsidRPr="00FC20AC">
        <w:t> </w:t>
      </w:r>
      <w:r w:rsidRPr="00FC20AC">
        <w:t>(</w:t>
      </w:r>
      <w:r w:rsidR="006252D0" w:rsidRPr="00FC20AC">
        <w:t>Amycretin</w:t>
      </w:r>
      <w:r w:rsidRPr="00FC20AC">
        <w:t xml:space="preserve">) </w:t>
      </w:r>
      <w:r w:rsidR="006252D0" w:rsidRPr="00FC20AC">
        <w:t>је унимолекуларни, дугоделујући агонист ГЛП-1 и амилинских рецептора, који обједињује оба дејства у једном молекулу и  што је посебно значајно развија се истовремено у субкутаној и пероралној формулацији. У раним испитивањима субкутана форма је дала губитак телесне масе до 24,3% (36 недеља), а орална око 13% (12 недеља)</w:t>
      </w:r>
      <w:r w:rsidRPr="00FC20AC">
        <w:t>.</w:t>
      </w:r>
      <w:r w:rsidR="006252D0" w:rsidRPr="00FC20AC">
        <w:t xml:space="preserve"> Лек није одобрен; опсежан програм фазе 3 за обе формулације (укључујући пивоталну студију АМАЗЕ 1) покренут је почетком 2026</w:t>
      </w:r>
      <w:r w:rsidR="00332C84">
        <w:t xml:space="preserve">. </w:t>
      </w:r>
      <w:r w:rsidR="00332C84" w:rsidRPr="00332C84">
        <w:t>[7</w:t>
      </w:r>
      <w:r w:rsidR="00332C84">
        <w:t>5</w:t>
      </w:r>
      <w:r w:rsidR="00332C84" w:rsidRPr="00332C84">
        <w:t>]</w:t>
      </w:r>
      <w:r w:rsidR="00EE512A">
        <w:t xml:space="preserve">.  </w:t>
      </w:r>
      <w:r w:rsidR="00332C84" w:rsidRPr="00CC1FBD">
        <w:t xml:space="preserve"> </w:t>
      </w:r>
      <w:r w:rsidR="00901684">
        <w:t xml:space="preserve"> </w:t>
      </w:r>
    </w:p>
    <w:p w:rsidR="00EE512A" w:rsidRDefault="006252D0" w:rsidP="00EE512A">
      <w:pPr>
        <w:pStyle w:val="font-claude-response-body"/>
        <w:shd w:val="clear" w:color="auto" w:fill="FCFCFC"/>
        <w:spacing w:line="360" w:lineRule="auto"/>
        <w:jc w:val="both"/>
      </w:pPr>
      <w:r w:rsidRPr="00FC20AC">
        <w:rPr>
          <w:rStyle w:val="Strong"/>
        </w:rPr>
        <w:t>Маздутид.</w:t>
      </w:r>
      <w:r w:rsidRPr="00FC20AC">
        <w:t> </w:t>
      </w:r>
      <w:r w:rsidR="000745EB" w:rsidRPr="00FC20AC">
        <w:t>(Mazdutid)</w:t>
      </w:r>
      <w:r w:rsidRPr="00FC20AC">
        <w:t xml:space="preserve"> је дуални агонист глукагонских (ГЦГ) и ГЛП-1 рецептора, аналог оксинтомодулина; активација глукагонског рецептора повећава енергетску потрошњу и смањује висцерално масно ткиво и садржај масти у јетри. У студији GLORY-1 постигнут је губитак телесне масе од приближно 14,8% на дози од 6 мг (48 недеља), а у студији GLORY-2 око 20% на дози од 9 мг (60 недеља) код пацијената без дијабетеса. За разлику од осталих наведених, маздутид је већ одобрен </w:t>
      </w:r>
      <w:r w:rsidR="000745EB" w:rsidRPr="00FC20AC">
        <w:t>,у Кини, али не</w:t>
      </w:r>
      <w:r w:rsidRPr="00FC20AC">
        <w:t xml:space="preserve"> код ФДА ни ЕМА, те је његова примена ограничена на кинеско тржиште</w:t>
      </w:r>
      <w:r w:rsidR="00332C84">
        <w:t xml:space="preserve"> </w:t>
      </w:r>
      <w:r w:rsidR="00332C84" w:rsidRPr="00332C84">
        <w:t>[7</w:t>
      </w:r>
      <w:r w:rsidR="00332C84">
        <w:t>6</w:t>
      </w:r>
      <w:r w:rsidR="00332C84" w:rsidRPr="00332C84">
        <w:t>]</w:t>
      </w:r>
      <w:r w:rsidR="00EE512A">
        <w:t>.</w:t>
      </w:r>
      <w:r w:rsidR="00332C84" w:rsidRPr="00CC1FBD">
        <w:t xml:space="preserve"> </w:t>
      </w:r>
    </w:p>
    <w:p w:rsidR="008760DC" w:rsidRPr="00FC20AC" w:rsidRDefault="007E2769" w:rsidP="00EE512A">
      <w:pPr>
        <w:pStyle w:val="font-claude-response-body"/>
        <w:shd w:val="clear" w:color="auto" w:fill="FCFCFC"/>
        <w:spacing w:line="360" w:lineRule="auto"/>
        <w:jc w:val="both"/>
        <w:rPr>
          <w:b/>
        </w:rPr>
      </w:pPr>
      <w:r w:rsidRPr="004510F9">
        <w:rPr>
          <w:rStyle w:val="Strong"/>
        </w:rPr>
        <w:t>Маридебарт кафраглутид (MariTide),</w:t>
      </w:r>
      <w:r w:rsidRPr="004510F9">
        <w:t xml:space="preserve"> јесте биспецифични молекул који комбинује ГЛП-1 рецепторски агонизам са ГИП рецепторским </w:t>
      </w:r>
      <w:r w:rsidRPr="004510F9">
        <w:rPr>
          <w:rStyle w:val="Strong"/>
          <w:b w:val="0"/>
        </w:rPr>
        <w:t>антагонизмом</w:t>
      </w:r>
      <w:r w:rsidRPr="004510F9">
        <w:t>. Састоји се од моноклонског антитела које блокира ГИП рецептор, конјугованог са два ГЛП-1 агонистичка пептида, што леку даје полуживот од око 21 дан и омогућава јединствено месечно дозирање. У студији фазе 2  постигнут је губитак телесне масе до 20% на 52 недеље, без достизања платоа. Лек није одобрен ни код FDA ни код EMA; налази се у фази 3 кроз програм MARITIME</w:t>
      </w:r>
      <w:r w:rsidR="00332C84">
        <w:t xml:space="preserve"> </w:t>
      </w:r>
      <w:r w:rsidR="00332C84" w:rsidRPr="00332C84">
        <w:t>[77]</w:t>
      </w:r>
      <w:r w:rsidR="00EE512A">
        <w:t xml:space="preserve">.   </w:t>
      </w:r>
      <w:r w:rsidR="00332C84" w:rsidRPr="00CC1FBD">
        <w:t xml:space="preserve"> </w:t>
      </w:r>
    </w:p>
    <w:p w:rsidR="00F03E6B" w:rsidRPr="00FC20AC" w:rsidRDefault="008760DC"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Б</w:t>
      </w:r>
      <w:r w:rsidR="00FC2E7E" w:rsidRPr="00FC20AC">
        <w:rPr>
          <w:rFonts w:ascii="Times New Roman" w:eastAsia="Times New Roman" w:hAnsi="Times New Roman" w:cs="Times New Roman"/>
          <w:b/>
          <w:sz w:val="24"/>
          <w:szCs w:val="24"/>
        </w:rPr>
        <w:t xml:space="preserve">аријатријска хирургија  </w:t>
      </w:r>
    </w:p>
    <w:p w:rsidR="00F03E6B" w:rsidRPr="007A76E1" w:rsidRDefault="00FC2E7E" w:rsidP="007A76E1">
      <w:pPr>
        <w:spacing w:line="360" w:lineRule="auto"/>
        <w:rPr>
          <w:rFonts w:ascii="Times New Roman" w:eastAsia="Times New Roman" w:hAnsi="Times New Roman" w:cs="Times New Roman"/>
          <w:sz w:val="24"/>
          <w:szCs w:val="24"/>
          <w:shd w:val="clear" w:color="auto" w:fill="FFFFFF"/>
        </w:rPr>
      </w:pPr>
      <w:r w:rsidRPr="00FC20AC">
        <w:rPr>
          <w:rFonts w:ascii="Times New Roman" w:eastAsia="Times New Roman" w:hAnsi="Times New Roman" w:cs="Times New Roman"/>
          <w:sz w:val="24"/>
          <w:szCs w:val="24"/>
        </w:rPr>
        <w:t>Дугорочно гледано баријатријска хирургија је најефективнији и најефикаснији третман за особе које пате од екстремне гојазности. Главни здравствени ефекти баријатријских операција су последица значајног губитка телесне масе, а не операције саме по себи. Међутим, то је најинвазивнији поступак за лечење гојазности и „можда није прикладан за већину пацијената”. Због повољног ефекта на ток и могућу ремисију метаболичких болести узрокованих гојазношћу, термин “баријатријска хирургија” се све чешће замени термином “метаболичка хирургија”</w:t>
      </w:r>
      <w:r w:rsidR="00332C84">
        <w:rPr>
          <w:rFonts w:ascii="Times New Roman" w:eastAsia="Times New Roman" w:hAnsi="Times New Roman" w:cs="Times New Roman"/>
          <w:sz w:val="24"/>
          <w:szCs w:val="24"/>
        </w:rPr>
        <w:t xml:space="preserve"> </w:t>
      </w:r>
      <w:r w:rsidR="00332C84" w:rsidRPr="00332C84">
        <w:rPr>
          <w:rFonts w:ascii="Times New Roman" w:hAnsi="Times New Roman" w:cs="Times New Roman"/>
          <w:sz w:val="24"/>
          <w:szCs w:val="24"/>
        </w:rPr>
        <w:t>[7</w:t>
      </w:r>
      <w:r w:rsidR="00332C84">
        <w:rPr>
          <w:rFonts w:ascii="Times New Roman" w:hAnsi="Times New Roman" w:cs="Times New Roman"/>
          <w:sz w:val="24"/>
          <w:szCs w:val="24"/>
        </w:rPr>
        <w:t>8</w:t>
      </w:r>
      <w:r w:rsidR="00EE512A">
        <w:rPr>
          <w:rFonts w:ascii="Times New Roman" w:hAnsi="Times New Roman" w:cs="Times New Roman"/>
          <w:sz w:val="24"/>
          <w:szCs w:val="24"/>
        </w:rPr>
        <w:t>,79</w:t>
      </w:r>
      <w:r w:rsidR="00332C84" w:rsidRPr="00332C84">
        <w:rPr>
          <w:rFonts w:ascii="Times New Roman" w:hAnsi="Times New Roman" w:cs="Times New Roman"/>
          <w:sz w:val="24"/>
          <w:szCs w:val="24"/>
        </w:rPr>
        <w:t>]</w:t>
      </w:r>
      <w:r w:rsidR="00EE512A">
        <w:rPr>
          <w:rFonts w:ascii="Times New Roman" w:hAnsi="Times New Roman" w:cs="Times New Roman"/>
          <w:sz w:val="24"/>
          <w:szCs w:val="24"/>
        </w:rPr>
        <w:t xml:space="preserve">.   </w:t>
      </w:r>
      <w:r w:rsidR="00332C84" w:rsidRPr="00CC1FBD">
        <w:rPr>
          <w:rFonts w:ascii="Times New Roman" w:eastAsia="Times New Roman" w:hAnsi="Times New Roman" w:cs="Times New Roman"/>
          <w:sz w:val="24"/>
          <w:szCs w:val="24"/>
        </w:rPr>
        <w:t xml:space="preserve"> </w:t>
      </w:r>
      <w:r w:rsidR="00EE512A">
        <w:rPr>
          <w:rFonts w:ascii="Times New Roman" w:eastAsia="Times New Roman" w:hAnsi="Times New Roman" w:cs="Times New Roman"/>
          <w:sz w:val="24"/>
          <w:szCs w:val="24"/>
        </w:rPr>
        <w:t xml:space="preserve">             </w:t>
      </w:r>
      <w:r w:rsidR="007A76E1" w:rsidRPr="007A76E1">
        <w:rPr>
          <w:rFonts w:ascii="Times New Roman" w:eastAsia="Times New Roman" w:hAnsi="Times New Roman" w:cs="Times New Roman"/>
          <w:sz w:val="24"/>
          <w:szCs w:val="24"/>
          <w:highlight w:val="green"/>
          <w:shd w:val="clear" w:color="auto" w:fill="FFFFFF"/>
        </w:rPr>
        <w:t xml:space="preserve"> </w:t>
      </w:r>
    </w:p>
    <w:p w:rsidR="00F03E6B" w:rsidRPr="00FC20AC" w:rsidRDefault="00FC2E7E" w:rsidP="00E45F99">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Пацијенте који имају индикације за баријатријску/метаболичку хирургију лекар опште медицине треба да упути у специјализоване центре за лечење гојазности, где би били потпуно и објективно информисани, психолошки припремљени и третирани од стране посвећеног и акредитованог мултидисциплинарног тима. Осим тога, њихова одлука да се подвргну операцији треба да се донесе након довољно времена посвећеног свим аспектима оваквог оперативног захвата и сагледавања реалних циљева ове терапијске методе</w:t>
      </w:r>
      <w:r w:rsidR="00E45F99">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t>.</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Први водич за хируршко лечење гојазности је објављен 2004. године. Од тад су неке хируршке технике напуштене, а у то време експериментална метода “</w:t>
      </w:r>
      <w:r w:rsidRPr="00FC20AC">
        <w:rPr>
          <w:rFonts w:ascii="Times New Roman" w:eastAsia="Times New Roman" w:hAnsi="Times New Roman" w:cs="Times New Roman"/>
          <w:i/>
          <w:iCs/>
          <w:sz w:val="24"/>
          <w:szCs w:val="24"/>
        </w:rPr>
        <w:t>sleeve</w:t>
      </w:r>
      <w:r w:rsidRPr="00FC20AC">
        <w:rPr>
          <w:rFonts w:ascii="Times New Roman" w:eastAsia="Times New Roman" w:hAnsi="Times New Roman" w:cs="Times New Roman"/>
          <w:sz w:val="24"/>
          <w:szCs w:val="24"/>
        </w:rPr>
        <w:t>” гастректомија је последњих година постала водећа процедура. Појавиле су се и нове технике као што је гастрична пликација, креирање једне анастомозе или ендолуминалне процедуре (интрагастрични балон и ендобаријера).</w:t>
      </w:r>
    </w:p>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Индикације за баријатријску хирургију:</w:t>
      </w:r>
    </w:p>
    <w:p w:rsidR="00F03E6B" w:rsidRPr="00FC20AC" w:rsidRDefault="00FC2E7E" w:rsidP="00EE512A">
      <w:pPr>
        <w:autoSpaceDE w:val="0"/>
        <w:autoSpaceDN w:val="0"/>
        <w:adjustRightInd w:val="0"/>
        <w:spacing w:after="0"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ИТМ </w:t>
      </w:r>
      <w:r w:rsidRPr="00FC20AC">
        <w:rPr>
          <w:rFonts w:ascii="Times New Roman" w:eastAsia="Cambria Math" w:hAnsi="Times New Roman" w:cs="Times New Roman"/>
          <w:sz w:val="24"/>
          <w:szCs w:val="24"/>
        </w:rPr>
        <w:t>≥</w:t>
      </w:r>
      <w:r w:rsidRPr="00FC20AC">
        <w:rPr>
          <w:rFonts w:ascii="Times New Roman" w:eastAsia="Times New Roman" w:hAnsi="Times New Roman" w:cs="Times New Roman"/>
          <w:sz w:val="24"/>
          <w:szCs w:val="24"/>
        </w:rPr>
        <w:t>35 кг/м</w:t>
      </w:r>
      <w:r w:rsidRPr="00FC20AC">
        <w:rPr>
          <w:rFonts w:ascii="Times New Roman" w:eastAsia="Times New Roman" w:hAnsi="Times New Roman" w:cs="Times New Roman"/>
          <w:sz w:val="24"/>
          <w:szCs w:val="24"/>
          <w:vertAlign w:val="superscript"/>
        </w:rPr>
        <w:t>2</w:t>
      </w:r>
      <w:r w:rsidRPr="00FC20AC">
        <w:rPr>
          <w:rFonts w:ascii="Times New Roman" w:eastAsia="Times New Roman" w:hAnsi="Times New Roman" w:cs="Times New Roman"/>
          <w:sz w:val="24"/>
          <w:szCs w:val="24"/>
        </w:rPr>
        <w:t xml:space="preserve"> или ИТМ </w:t>
      </w:r>
      <w:r w:rsidRPr="00FC20AC">
        <w:rPr>
          <w:rFonts w:ascii="Times New Roman" w:eastAsia="Cambria Math" w:hAnsi="Times New Roman" w:cs="Times New Roman"/>
          <w:sz w:val="24"/>
          <w:szCs w:val="24"/>
        </w:rPr>
        <w:t>≥</w:t>
      </w:r>
      <w:r w:rsidRPr="00FC20AC">
        <w:rPr>
          <w:rFonts w:ascii="Times New Roman" w:eastAsia="Times New Roman" w:hAnsi="Times New Roman" w:cs="Times New Roman"/>
          <w:sz w:val="24"/>
          <w:szCs w:val="24"/>
        </w:rPr>
        <w:t>30 кг/м</w:t>
      </w:r>
      <w:r w:rsidRPr="00FC20AC">
        <w:rPr>
          <w:rFonts w:ascii="Times New Roman" w:eastAsia="Times New Roman" w:hAnsi="Times New Roman" w:cs="Times New Roman"/>
          <w:sz w:val="24"/>
          <w:szCs w:val="24"/>
          <w:vertAlign w:val="superscript"/>
        </w:rPr>
        <w:t>2</w:t>
      </w:r>
      <w:r w:rsidRPr="00FC20AC">
        <w:rPr>
          <w:rFonts w:ascii="Times New Roman" w:eastAsia="Times New Roman" w:hAnsi="Times New Roman" w:cs="Times New Roman"/>
          <w:sz w:val="24"/>
          <w:szCs w:val="24"/>
        </w:rPr>
        <w:t xml:space="preserve"> са коморбидитетима, кад се очекује побољшање коморбидитета после операције (препорука Интернационалне федерације за хирургију гојазности-IFSO) док је став Европског удружења за проучавање гојазнсти (EASO) да се баријатријска хирургија  разматра код пацијената са ИТМ </w:t>
      </w:r>
      <w:r w:rsidRPr="00FC20AC">
        <w:rPr>
          <w:rFonts w:ascii="Times New Roman" w:eastAsia="Cambria Math" w:hAnsi="Times New Roman" w:cs="Times New Roman"/>
          <w:sz w:val="24"/>
          <w:szCs w:val="24"/>
        </w:rPr>
        <w:t>≥40кг/м</w:t>
      </w:r>
      <w:r w:rsidRPr="00FC20AC">
        <w:rPr>
          <w:rFonts w:ascii="Times New Roman" w:eastAsia="Cambria Math" w:hAnsi="Times New Roman" w:cs="Times New Roman"/>
          <w:sz w:val="24"/>
          <w:szCs w:val="24"/>
          <w:vertAlign w:val="superscript"/>
        </w:rPr>
        <w:t>2</w:t>
      </w:r>
      <w:r w:rsidRPr="00FC20AC">
        <w:rPr>
          <w:rFonts w:ascii="Times New Roman" w:eastAsia="Cambria Math" w:hAnsi="Times New Roman" w:cs="Times New Roman"/>
          <w:sz w:val="24"/>
          <w:szCs w:val="24"/>
        </w:rPr>
        <w:t xml:space="preserve"> или ИТМ ≥</w:t>
      </w:r>
      <w:r w:rsidRPr="00FC20AC">
        <w:rPr>
          <w:rFonts w:ascii="Times New Roman" w:eastAsia="Times New Roman" w:hAnsi="Times New Roman" w:cs="Times New Roman"/>
          <w:sz w:val="24"/>
          <w:szCs w:val="24"/>
        </w:rPr>
        <w:t xml:space="preserve"> 35кг/м</w:t>
      </w:r>
      <w:r w:rsidRPr="00FC20AC">
        <w:rPr>
          <w:rFonts w:ascii="Times New Roman" w:eastAsia="Times New Roman" w:hAnsi="Times New Roman" w:cs="Times New Roman"/>
          <w:sz w:val="24"/>
          <w:szCs w:val="24"/>
          <w:vertAlign w:val="superscript"/>
        </w:rPr>
        <w:t>2</w:t>
      </w:r>
      <w:r w:rsidRPr="00FC20AC">
        <w:rPr>
          <w:rFonts w:ascii="Times New Roman" w:eastAsia="Times New Roman" w:hAnsi="Times New Roman" w:cs="Times New Roman"/>
          <w:sz w:val="24"/>
          <w:szCs w:val="24"/>
        </w:rPr>
        <w:t xml:space="preserve"> и бар једним коморбидитетом везаним за гојазност чије побољшање се очекује после операције, а разматра се и код пацијената са ИТМ </w:t>
      </w:r>
      <w:r w:rsidRPr="00FC20AC">
        <w:rPr>
          <w:rFonts w:ascii="Times New Roman" w:eastAsia="Cambria Math" w:hAnsi="Times New Roman" w:cs="Times New Roman"/>
          <w:sz w:val="24"/>
          <w:szCs w:val="24"/>
        </w:rPr>
        <w:t>≥</w:t>
      </w:r>
      <w:r w:rsidRPr="00FC20AC">
        <w:rPr>
          <w:rFonts w:ascii="Times New Roman" w:eastAsia="Times New Roman" w:hAnsi="Times New Roman" w:cs="Times New Roman"/>
          <w:sz w:val="24"/>
          <w:szCs w:val="24"/>
        </w:rPr>
        <w:t>30кг/м</w:t>
      </w:r>
      <w:r w:rsidRPr="00FC20AC">
        <w:rPr>
          <w:rFonts w:ascii="Times New Roman" w:eastAsia="Times New Roman" w:hAnsi="Times New Roman" w:cs="Times New Roman"/>
          <w:sz w:val="24"/>
          <w:szCs w:val="24"/>
          <w:vertAlign w:val="superscript"/>
        </w:rPr>
        <w:t>2</w:t>
      </w:r>
      <w:r w:rsidRPr="00FC20AC">
        <w:rPr>
          <w:rFonts w:ascii="Times New Roman" w:eastAsia="Times New Roman" w:hAnsi="Times New Roman" w:cs="Times New Roman"/>
          <w:sz w:val="24"/>
          <w:szCs w:val="24"/>
        </w:rPr>
        <w:t xml:space="preserve"> и незадовољавајућом регулацијом дијабетеса типа 2 на стандардној терапији</w:t>
      </w:r>
      <w:r w:rsidR="00CE510E">
        <w:rPr>
          <w:rFonts w:ascii="Times New Roman" w:eastAsia="Times New Roman" w:hAnsi="Times New Roman" w:cs="Times New Roman"/>
          <w:sz w:val="24"/>
          <w:szCs w:val="24"/>
        </w:rPr>
        <w:t xml:space="preserve"> </w:t>
      </w:r>
      <w:r w:rsidR="00CE510E" w:rsidRPr="00332C84">
        <w:rPr>
          <w:rFonts w:ascii="Times New Roman" w:hAnsi="Times New Roman" w:cs="Times New Roman"/>
          <w:sz w:val="24"/>
          <w:szCs w:val="24"/>
        </w:rPr>
        <w:t>[</w:t>
      </w:r>
      <w:r w:rsidR="00CE510E">
        <w:rPr>
          <w:rFonts w:ascii="Times New Roman" w:hAnsi="Times New Roman" w:cs="Times New Roman"/>
          <w:sz w:val="24"/>
          <w:szCs w:val="24"/>
        </w:rPr>
        <w:t>80</w:t>
      </w:r>
      <w:r w:rsidR="00CE510E" w:rsidRPr="00332C84">
        <w:rPr>
          <w:rFonts w:ascii="Times New Roman" w:hAnsi="Times New Roman" w:cs="Times New Roman"/>
          <w:sz w:val="24"/>
          <w:szCs w:val="24"/>
        </w:rPr>
        <w:t>]</w:t>
      </w:r>
      <w:r w:rsidR="00CE510E">
        <w:rPr>
          <w:rFonts w:ascii="Times New Roman" w:hAnsi="Times New Roman" w:cs="Times New Roman"/>
          <w:sz w:val="24"/>
          <w:szCs w:val="24"/>
        </w:rPr>
        <w:t>.</w:t>
      </w:r>
      <w:r w:rsidR="00CE510E" w:rsidRPr="00332C84">
        <w:rPr>
          <w:rFonts w:ascii="Times New Roman" w:eastAsia="Times New Roman" w:hAnsi="Times New Roman" w:cs="Times New Roman"/>
          <w:sz w:val="24"/>
          <w:szCs w:val="24"/>
        </w:rPr>
        <w:t xml:space="preserve">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Баријатријска хирургија се разматра на индивидуалној основи код особа од 18 до 60 година старости, код којих нема контраиндикација за лапароскопске операције, када је конвенционално лечење завршено или када у одређеном временском периоду није дало очекивани резултат.  Предуслов за хируршко лечење гојазности јесте да је пацијент претходно конзервативним методама лечења смањио телесну масу најмање 5% или да је раније смањивао и поново повећавао телесну масу. Пацијенту треба предочити да је неопходно његово ангажовање у промени животног стила пре операције, као и придржавање препорука за исхрану и физичку активност после операције. Реална очекивања пацијента од хируршког лечења су важна за очување мотивације за лечење гојазности у постоперативном периоду</w:t>
      </w:r>
      <w:r w:rsidR="00E43B86">
        <w:rPr>
          <w:rFonts w:ascii="Times New Roman" w:eastAsia="Times New Roman" w:hAnsi="Times New Roman" w:cs="Times New Roman"/>
          <w:sz w:val="24"/>
          <w:szCs w:val="24"/>
        </w:rPr>
        <w:t xml:space="preserve"> </w:t>
      </w:r>
      <w:r w:rsidR="00E43B86" w:rsidRPr="00332C84">
        <w:rPr>
          <w:rFonts w:ascii="Times New Roman" w:hAnsi="Times New Roman" w:cs="Times New Roman"/>
          <w:sz w:val="24"/>
          <w:szCs w:val="24"/>
        </w:rPr>
        <w:t>[</w:t>
      </w:r>
      <w:r w:rsidR="00E43B86">
        <w:rPr>
          <w:rFonts w:ascii="Times New Roman" w:hAnsi="Times New Roman" w:cs="Times New Roman"/>
          <w:sz w:val="24"/>
          <w:szCs w:val="24"/>
        </w:rPr>
        <w:t>8</w:t>
      </w:r>
      <w:r w:rsidR="00CE510E">
        <w:rPr>
          <w:rFonts w:ascii="Times New Roman" w:hAnsi="Times New Roman" w:cs="Times New Roman"/>
          <w:sz w:val="24"/>
          <w:szCs w:val="24"/>
        </w:rPr>
        <w:t>1</w:t>
      </w:r>
      <w:r w:rsidR="00E43B86" w:rsidRPr="00332C84">
        <w:rPr>
          <w:rFonts w:ascii="Times New Roman" w:hAnsi="Times New Roman" w:cs="Times New Roman"/>
          <w:sz w:val="24"/>
          <w:szCs w:val="24"/>
        </w:rPr>
        <w:t>]</w:t>
      </w:r>
      <w:r w:rsidR="00E7470B">
        <w:rPr>
          <w:rFonts w:ascii="Times New Roman" w:hAnsi="Times New Roman" w:cs="Times New Roman"/>
          <w:sz w:val="24"/>
          <w:szCs w:val="24"/>
        </w:rPr>
        <w:t>.</w:t>
      </w:r>
      <w:r w:rsidR="00E43B86" w:rsidRPr="00332C84">
        <w:rPr>
          <w:rFonts w:ascii="Times New Roman" w:eastAsia="Times New Roman" w:hAnsi="Times New Roman" w:cs="Times New Roman"/>
          <w:sz w:val="24"/>
          <w:szCs w:val="24"/>
        </w:rPr>
        <w:t xml:space="preserve"> </w:t>
      </w: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b/>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 xml:space="preserve">Контраиндикације за баријатријску/метаболичку хирургију су: </w:t>
      </w:r>
    </w:p>
    <w:tbl>
      <w:tblPr>
        <w:tblStyle w:val="TableGrid"/>
        <w:tblW w:w="0" w:type="auto"/>
        <w:tblInd w:w="720" w:type="dxa"/>
        <w:tblLook w:val="04A0" w:firstRow="1" w:lastRow="0" w:firstColumn="1" w:lastColumn="0" w:noHBand="0" w:noVBand="1"/>
      </w:tblPr>
      <w:tblGrid>
        <w:gridCol w:w="8856"/>
      </w:tblGrid>
      <w:tr w:rsidR="00F03E6B" w:rsidRPr="00FC20AC">
        <w:tc>
          <w:tcPr>
            <w:tcW w:w="9576" w:type="dxa"/>
          </w:tcPr>
          <w:p w:rsidR="00F03E6B" w:rsidRPr="00FC20AC" w:rsidRDefault="00FC2E7E" w:rsidP="00FC20AC">
            <w:pPr>
              <w:numPr>
                <w:ilvl w:val="0"/>
                <w:numId w:val="16"/>
              </w:numPr>
              <w:spacing w:after="0" w:line="360" w:lineRule="auto"/>
              <w:ind w:left="720" w:hanging="360"/>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Несарадња пацијента у спровођењу дијетотерапије и физичке активности у преоперативном периоду                                                 </w:t>
            </w:r>
          </w:p>
        </w:tc>
      </w:tr>
      <w:tr w:rsidR="00F03E6B" w:rsidRPr="00FC20AC">
        <w:tc>
          <w:tcPr>
            <w:tcW w:w="9576" w:type="dxa"/>
          </w:tcPr>
          <w:p w:rsidR="00F03E6B" w:rsidRPr="00FC20AC" w:rsidRDefault="00FC2E7E" w:rsidP="00FC20AC">
            <w:pPr>
              <w:numPr>
                <w:ilvl w:val="0"/>
                <w:numId w:val="16"/>
              </w:numPr>
              <w:spacing w:after="0" w:line="360" w:lineRule="auto"/>
              <w:ind w:left="720" w:hanging="360"/>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Хиатална хернија већа од 5цм, улкусна болест желуца или дванаестопалачног црева,</w:t>
            </w:r>
          </w:p>
        </w:tc>
      </w:tr>
      <w:tr w:rsidR="00F03E6B" w:rsidRPr="00FC20AC">
        <w:tc>
          <w:tcPr>
            <w:tcW w:w="9576" w:type="dxa"/>
          </w:tcPr>
          <w:p w:rsidR="00F03E6B" w:rsidRPr="00FC20AC" w:rsidRDefault="00FC2E7E" w:rsidP="00FC20AC">
            <w:pPr>
              <w:numPr>
                <w:ilvl w:val="0"/>
                <w:numId w:val="16"/>
              </w:numPr>
              <w:spacing w:after="0" w:line="360" w:lineRule="auto"/>
              <w:ind w:left="720" w:hanging="360"/>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Нелечени гастритис и езофагитис                         </w:t>
            </w:r>
          </w:p>
        </w:tc>
      </w:tr>
      <w:tr w:rsidR="00F03E6B" w:rsidRPr="00FC20AC">
        <w:tc>
          <w:tcPr>
            <w:tcW w:w="9576" w:type="dxa"/>
          </w:tcPr>
          <w:p w:rsidR="00F03E6B" w:rsidRPr="00FC20AC" w:rsidRDefault="00FC2E7E" w:rsidP="00FC20AC">
            <w:pPr>
              <w:numPr>
                <w:ilvl w:val="0"/>
                <w:numId w:val="16"/>
              </w:numPr>
              <w:spacing w:after="0" w:line="360" w:lineRule="auto"/>
              <w:ind w:left="720" w:hanging="360"/>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Претходна баријатријска операција на желуцу, осим у случају ревизионих процедура              </w:t>
            </w:r>
          </w:p>
        </w:tc>
      </w:tr>
      <w:tr w:rsidR="00F03E6B" w:rsidRPr="00FC20AC">
        <w:tc>
          <w:tcPr>
            <w:tcW w:w="9576" w:type="dxa"/>
          </w:tcPr>
          <w:p w:rsidR="00F03E6B" w:rsidRPr="00FC20AC" w:rsidRDefault="00FC2E7E" w:rsidP="00FC20AC">
            <w:pPr>
              <w:numPr>
                <w:ilvl w:val="0"/>
                <w:numId w:val="16"/>
              </w:numPr>
              <w:spacing w:after="0" w:line="360" w:lineRule="auto"/>
              <w:ind w:left="720" w:hanging="360"/>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Психозе, тешки поремећаји личности, поремећаји исхране, неспособност пацијента да се брине о себи</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Преоперативна обрада пацијента</w:t>
      </w: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Ерадикација </w:t>
      </w:r>
      <w:r w:rsidRPr="00FC20AC">
        <w:rPr>
          <w:rFonts w:ascii="Times New Roman" w:eastAsia="Times New Roman" w:hAnsi="Times New Roman" w:cs="Times New Roman"/>
          <w:i/>
          <w:sz w:val="24"/>
          <w:szCs w:val="24"/>
        </w:rPr>
        <w:t>H.Pylori</w:t>
      </w:r>
      <w:r w:rsidRPr="00FC20AC">
        <w:rPr>
          <w:rFonts w:ascii="Times New Roman" w:eastAsia="Times New Roman" w:hAnsi="Times New Roman" w:cs="Times New Roman"/>
          <w:sz w:val="24"/>
          <w:szCs w:val="24"/>
        </w:rPr>
        <w:t xml:space="preserve"> је значајна код планираног гастричног бајпаса (</w:t>
      </w:r>
      <w:r w:rsidRPr="00FC20AC">
        <w:rPr>
          <w:rFonts w:ascii="Times New Roman" w:eastAsia="Times New Roman" w:hAnsi="Times New Roman" w:cs="Times New Roman"/>
          <w:i/>
          <w:sz w:val="24"/>
          <w:szCs w:val="24"/>
        </w:rPr>
        <w:t>RYGB</w:t>
      </w:r>
      <w:r w:rsidRPr="00FC20AC">
        <w:rPr>
          <w:rFonts w:ascii="Times New Roman" w:eastAsia="Times New Roman" w:hAnsi="Times New Roman" w:cs="Times New Roman"/>
          <w:sz w:val="24"/>
          <w:szCs w:val="24"/>
        </w:rPr>
        <w:t xml:space="preserve">) јер је примећена већа учесталост улкуса на месту шавне линије, док код других типова операције није доказана повезаност инфекције </w:t>
      </w:r>
      <w:r w:rsidRPr="00FC20AC">
        <w:rPr>
          <w:rFonts w:ascii="Times New Roman" w:eastAsia="Times New Roman" w:hAnsi="Times New Roman" w:cs="Times New Roman"/>
          <w:i/>
          <w:sz w:val="24"/>
          <w:szCs w:val="24"/>
        </w:rPr>
        <w:t>H.Pylori</w:t>
      </w:r>
      <w:r w:rsidRPr="00FC20AC">
        <w:rPr>
          <w:rFonts w:ascii="Times New Roman" w:eastAsia="Times New Roman" w:hAnsi="Times New Roman" w:cs="Times New Roman"/>
          <w:sz w:val="24"/>
          <w:szCs w:val="24"/>
        </w:rPr>
        <w:t xml:space="preserve"> и постоперативних компликација </w:t>
      </w:r>
      <w:r w:rsidRPr="00FC20AC">
        <w:rPr>
          <w:rFonts w:ascii="Times New Roman" w:eastAsia="Times New Roman" w:hAnsi="Times New Roman" w:cs="Times New Roman"/>
          <w:b/>
          <w:sz w:val="24"/>
          <w:szCs w:val="24"/>
        </w:rPr>
        <w:t>(условна препорука, зависно од типа операције)</w:t>
      </w:r>
    </w:p>
    <w:p w:rsidR="00E43B86"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 обзиром на висок ризик од настанка дефицита микронутријената после малапсорптивних процедура, препоручује се преоперативна евалуација серумског гвожђа, тоталног капацитета везивања, феритина, витамина Д и паратироидног хормона. Препоручује се и провера витамина Б 12 пре операције и ако је потребна надокнада око шест месеци пре операције. Дијетотерапија и смањење телесне телесне масе пре операције олакшава извођење операције, а постоперативно саветовање са нутриционистом обезбеђује адаптацију редукованих и/или реанранжираних органа дигестивног тракта на поновни унос хране и део је холистичког приступа у лечењу гојазности</w:t>
      </w:r>
      <w:r w:rsidR="00E43B86">
        <w:rPr>
          <w:rFonts w:ascii="Times New Roman" w:eastAsia="Times New Roman" w:hAnsi="Times New Roman" w:cs="Times New Roman"/>
          <w:sz w:val="24"/>
          <w:szCs w:val="24"/>
        </w:rPr>
        <w:t>.</w:t>
      </w: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sz w:val="24"/>
          <w:szCs w:val="24"/>
        </w:rPr>
        <w:t xml:space="preserve">Ендоскопија пре баријатријске операције може да утиче на одлуку о времену или врсти операције, ако се установи хиатална хернија, гастритис или пептички улкус. Препорука је да се езофагогастродуоденоскопија преоперативно ради код пацијената са симптомима болести горњег дигестивног тракта </w:t>
      </w:r>
      <w:r w:rsidR="00332C84">
        <w:rPr>
          <w:rFonts w:ascii="Times New Roman" w:eastAsia="Times New Roman" w:hAnsi="Times New Roman" w:cs="Times New Roman"/>
          <w:b/>
          <w:sz w:val="24"/>
          <w:szCs w:val="24"/>
        </w:rPr>
        <w:t>.</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Психолошка процена и саветовање у преоперативном и постоперативном периоду се препоручује због веће учесталости поремећаја менталног здравља код кандидата за баријатријске операције у поређењу са општом популацијом.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Психозе, тешки поремећаји личности, поремећаји исхране, неспособност пацијента да се брине о себи су контраиндикација за баријатријске операције. Због недовољне количине доказа о повезаности преоперативне депресије са постоперативним губитком телесне телесне масе, препорука за консултацију психолога/психијатра пре и после операције је условна</w:t>
      </w:r>
      <w:r w:rsidR="00E7470B">
        <w:rPr>
          <w:rFonts w:ascii="Times New Roman" w:eastAsia="Times New Roman" w:hAnsi="Times New Roman" w:cs="Times New Roman"/>
          <w:sz w:val="24"/>
          <w:szCs w:val="24"/>
        </w:rPr>
        <w:t xml:space="preserve"> </w:t>
      </w:r>
      <w:r w:rsidR="00E7470B" w:rsidRPr="00332C84">
        <w:rPr>
          <w:rFonts w:ascii="Times New Roman" w:hAnsi="Times New Roman" w:cs="Times New Roman"/>
          <w:sz w:val="24"/>
          <w:szCs w:val="24"/>
        </w:rPr>
        <w:t>[</w:t>
      </w:r>
      <w:r w:rsidR="00E7470B">
        <w:rPr>
          <w:rFonts w:ascii="Times New Roman" w:hAnsi="Times New Roman" w:cs="Times New Roman"/>
          <w:sz w:val="24"/>
          <w:szCs w:val="24"/>
        </w:rPr>
        <w:t>8</w:t>
      </w:r>
      <w:r w:rsidR="00CE510E">
        <w:rPr>
          <w:rFonts w:ascii="Times New Roman" w:hAnsi="Times New Roman" w:cs="Times New Roman"/>
          <w:sz w:val="24"/>
          <w:szCs w:val="24"/>
        </w:rPr>
        <w:t>1</w:t>
      </w:r>
      <w:r w:rsidR="00E7470B" w:rsidRPr="00332C84">
        <w:rPr>
          <w:rFonts w:ascii="Times New Roman" w:hAnsi="Times New Roman" w:cs="Times New Roman"/>
          <w:sz w:val="24"/>
          <w:szCs w:val="24"/>
        </w:rPr>
        <w:t>]</w:t>
      </w:r>
      <w:r w:rsidRPr="00FC20AC">
        <w:rPr>
          <w:rFonts w:ascii="Times New Roman" w:eastAsia="Times New Roman" w:hAnsi="Times New Roman" w:cs="Times New Roman"/>
          <w:sz w:val="24"/>
          <w:szCs w:val="24"/>
        </w:rPr>
        <w:t>.</w:t>
      </w:r>
    </w:p>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Преоперативна припрема пацијената</w:t>
      </w:r>
    </w:p>
    <w:p w:rsidR="00E43B86"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Дијагностика опструктивне апнеје у сну (</w:t>
      </w:r>
      <w:r w:rsidRPr="00FC20AC">
        <w:rPr>
          <w:rFonts w:ascii="Times New Roman" w:eastAsia="Times New Roman" w:hAnsi="Times New Roman" w:cs="Times New Roman"/>
          <w:i/>
          <w:sz w:val="24"/>
          <w:szCs w:val="24"/>
        </w:rPr>
        <w:t>OSAS</w:t>
      </w:r>
      <w:r w:rsidRPr="00FC20AC">
        <w:rPr>
          <w:rFonts w:ascii="Times New Roman" w:eastAsia="Times New Roman" w:hAnsi="Times New Roman" w:cs="Times New Roman"/>
          <w:sz w:val="24"/>
          <w:szCs w:val="24"/>
        </w:rPr>
        <w:t xml:space="preserve">) се препоручује код пацијената који хрчу у сну или чији партнери или чланови породице наводе да имају прекиде дисања у сну. Спровођење полисомнографије је исплативо код пацијената са сумњом на </w:t>
      </w:r>
      <w:r w:rsidRPr="00FC20AC">
        <w:rPr>
          <w:rFonts w:ascii="Times New Roman" w:eastAsia="Times New Roman" w:hAnsi="Times New Roman" w:cs="Times New Roman"/>
          <w:i/>
          <w:sz w:val="24"/>
          <w:szCs w:val="24"/>
        </w:rPr>
        <w:t>OSAS</w:t>
      </w:r>
      <w:r w:rsidR="00E43B86">
        <w:rPr>
          <w:rFonts w:ascii="Times New Roman" w:eastAsia="Times New Roman" w:hAnsi="Times New Roman" w:cs="Times New Roman"/>
          <w:i/>
          <w:sz w:val="24"/>
          <w:szCs w:val="24"/>
        </w:rPr>
        <w:t xml:space="preserve">. </w:t>
      </w:r>
      <w:r w:rsidRPr="00FC20AC">
        <w:rPr>
          <w:rFonts w:ascii="Times New Roman" w:eastAsia="Times New Roman" w:hAnsi="Times New Roman" w:cs="Times New Roman"/>
          <w:sz w:val="24"/>
          <w:szCs w:val="24"/>
        </w:rPr>
        <w:t>Примена апарата са континуираним позитивним притиском у дисајним путевима (</w:t>
      </w:r>
      <w:r w:rsidRPr="00FC20AC">
        <w:rPr>
          <w:rFonts w:ascii="Times New Roman" w:eastAsia="Times New Roman" w:hAnsi="Times New Roman" w:cs="Times New Roman"/>
          <w:i/>
          <w:sz w:val="24"/>
          <w:szCs w:val="24"/>
        </w:rPr>
        <w:t>CPAP</w:t>
      </w:r>
      <w:r w:rsidRPr="00FC20AC">
        <w:rPr>
          <w:rFonts w:ascii="Times New Roman" w:eastAsia="Times New Roman" w:hAnsi="Times New Roman" w:cs="Times New Roman"/>
          <w:sz w:val="24"/>
          <w:szCs w:val="24"/>
        </w:rPr>
        <w:t xml:space="preserve">) је препоручљива код особа са </w:t>
      </w:r>
      <w:r w:rsidRPr="00FC20AC">
        <w:rPr>
          <w:rFonts w:ascii="Times New Roman" w:eastAsia="Times New Roman" w:hAnsi="Times New Roman" w:cs="Times New Roman"/>
          <w:i/>
          <w:sz w:val="24"/>
          <w:szCs w:val="24"/>
        </w:rPr>
        <w:t>OSAS</w:t>
      </w:r>
      <w:r w:rsidRPr="00FC20AC">
        <w:rPr>
          <w:rFonts w:ascii="Times New Roman" w:eastAsia="Times New Roman" w:hAnsi="Times New Roman" w:cs="Times New Roman"/>
          <w:sz w:val="24"/>
          <w:szCs w:val="24"/>
        </w:rPr>
        <w:t xml:space="preserve"> које се припремају за баријатријску операцију</w:t>
      </w:r>
      <w:r w:rsidR="00E43B86">
        <w:rPr>
          <w:rFonts w:ascii="Times New Roman" w:eastAsia="Times New Roman" w:hAnsi="Times New Roman" w:cs="Times New Roman"/>
          <w:sz w:val="24"/>
          <w:szCs w:val="24"/>
        </w:rPr>
        <w:t>.</w:t>
      </w:r>
    </w:p>
    <w:p w:rsidR="00110883" w:rsidRPr="00110883" w:rsidRDefault="00EE512A" w:rsidP="00FC20A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Саветује се п</w:t>
      </w:r>
      <w:r w:rsidR="00110883" w:rsidRPr="00EE512A">
        <w:rPr>
          <w:rFonts w:ascii="Times New Roman" w:eastAsia="Times New Roman" w:hAnsi="Times New Roman" w:cs="Times New Roman"/>
          <w:sz w:val="24"/>
          <w:szCs w:val="24"/>
        </w:rPr>
        <w:t>рестанак пушења у циљу смањења периоперативних и постоперативних компликација.</w:t>
      </w:r>
    </w:p>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Ендоскопске и оперативне процедуре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Постављање интрагастричног балона је неинвазивна метода у којој се интрагастрични балон пласира гастроскопски, у аналгоседацији. У желуцу изазива осећај пуноће и смањује се потреба за уносом хране. Након 6 или 12 месеци балон се, такође ендоскопски, одстрањује из желуца. Контраиндикација за пласирање балона је постојање веће хиаталне херније.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Постављање ендобаријере у желудац и танко црево врши се ендоскопски. Процедура је заживела у неким земљама, али се сама ендобаријера још усавршава.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Баријатријске операције се деле на рестиктивне (“</w:t>
      </w:r>
      <w:r w:rsidRPr="00FC20AC">
        <w:rPr>
          <w:rFonts w:ascii="Times New Roman" w:eastAsia="Times New Roman" w:hAnsi="Times New Roman" w:cs="Times New Roman"/>
          <w:i/>
          <w:sz w:val="24"/>
          <w:szCs w:val="24"/>
        </w:rPr>
        <w:t>sleeve</w:t>
      </w:r>
      <w:r w:rsidRPr="00FC20AC">
        <w:rPr>
          <w:rFonts w:ascii="Times New Roman" w:eastAsia="Times New Roman" w:hAnsi="Times New Roman" w:cs="Times New Roman"/>
          <w:sz w:val="24"/>
          <w:szCs w:val="24"/>
        </w:rPr>
        <w:t>” гастректомија) и комбиноване, рестриктивно-малапсорптивне (гастрични бајпас, бајпас са једном анастомозом и билиопанкреатична операција).</w:t>
      </w:r>
    </w:p>
    <w:p w:rsidR="00F03E6B"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Код пацијената са доказаним Бареттовим једњаком је контраиндикована “</w:t>
      </w:r>
      <w:r w:rsidRPr="00FC20AC">
        <w:rPr>
          <w:rFonts w:ascii="Times New Roman" w:eastAsia="Times New Roman" w:hAnsi="Times New Roman" w:cs="Times New Roman"/>
          <w:i/>
          <w:sz w:val="24"/>
          <w:szCs w:val="24"/>
        </w:rPr>
        <w:t>sleeve</w:t>
      </w:r>
      <w:r w:rsidRPr="00FC20AC">
        <w:rPr>
          <w:rFonts w:ascii="Times New Roman" w:eastAsia="Times New Roman" w:hAnsi="Times New Roman" w:cs="Times New Roman"/>
          <w:sz w:val="24"/>
          <w:szCs w:val="24"/>
        </w:rPr>
        <w:t>” гастректомија.</w:t>
      </w:r>
    </w:p>
    <w:p w:rsidR="00110883" w:rsidRPr="00110883" w:rsidRDefault="00110883" w:rsidP="00EE512A">
      <w:pPr>
        <w:spacing w:after="0" w:line="360" w:lineRule="auto"/>
        <w:jc w:val="both"/>
        <w:rPr>
          <w:rFonts w:ascii="Times New Roman" w:eastAsia="Times New Roman" w:hAnsi="Times New Roman" w:cs="Times New Roman"/>
          <w:sz w:val="24"/>
          <w:szCs w:val="24"/>
        </w:rPr>
      </w:pPr>
      <w:r w:rsidRPr="00EE512A">
        <w:rPr>
          <w:rFonts w:ascii="Times New Roman" w:eastAsia="Times New Roman" w:hAnsi="Times New Roman" w:cs="Times New Roman"/>
          <w:sz w:val="24"/>
          <w:szCs w:val="24"/>
        </w:rPr>
        <w:t>Препоручује се да се пацијентима са дијабетесом типа 2 израчуна Едмонтонов скор у процени и претпоставци очекиваног ефекта баријатријске операције на ремисију дијабетеса</w:t>
      </w:r>
      <w:r w:rsidR="00AE6564" w:rsidRPr="00EE512A">
        <w:rPr>
          <w:rFonts w:ascii="Times New Roman" w:eastAsia="Times New Roman" w:hAnsi="Times New Roman" w:cs="Times New Roman"/>
          <w:sz w:val="24"/>
          <w:szCs w:val="24"/>
        </w:rPr>
        <w:t xml:space="preserve"> </w:t>
      </w:r>
      <w:r w:rsidR="00E7470B" w:rsidRPr="00332C84">
        <w:rPr>
          <w:rFonts w:ascii="Times New Roman" w:hAnsi="Times New Roman" w:cs="Times New Roman"/>
          <w:sz w:val="24"/>
          <w:szCs w:val="24"/>
        </w:rPr>
        <w:t>[</w:t>
      </w:r>
      <w:r w:rsidR="00E7470B">
        <w:rPr>
          <w:rFonts w:ascii="Times New Roman" w:hAnsi="Times New Roman" w:cs="Times New Roman"/>
          <w:sz w:val="24"/>
          <w:szCs w:val="24"/>
        </w:rPr>
        <w:t>8</w:t>
      </w:r>
      <w:r w:rsidR="00CE510E">
        <w:rPr>
          <w:rFonts w:ascii="Times New Roman" w:hAnsi="Times New Roman" w:cs="Times New Roman"/>
          <w:sz w:val="24"/>
          <w:szCs w:val="24"/>
        </w:rPr>
        <w:t>2</w:t>
      </w:r>
      <w:r w:rsidR="00E7470B" w:rsidRPr="00332C84">
        <w:rPr>
          <w:rFonts w:ascii="Times New Roman" w:hAnsi="Times New Roman" w:cs="Times New Roman"/>
          <w:sz w:val="24"/>
          <w:szCs w:val="24"/>
        </w:rPr>
        <w:t>]</w:t>
      </w:r>
      <w:r w:rsidR="00E7470B">
        <w:rPr>
          <w:rFonts w:ascii="Times New Roman" w:hAnsi="Times New Roman" w:cs="Times New Roman"/>
          <w:sz w:val="24"/>
          <w:szCs w:val="24"/>
        </w:rPr>
        <w:t xml:space="preserve">. </w:t>
      </w:r>
    </w:p>
    <w:p w:rsidR="00110883" w:rsidRDefault="00110883"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Резиме две најчешће баријатријске процедуре дат је у табели 15. </w:t>
      </w:r>
    </w:p>
    <w:p w:rsidR="00F03E6B" w:rsidRPr="00E7470B"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 xml:space="preserve">Табела 15. </w:t>
      </w:r>
      <w:r w:rsidRPr="00E7470B">
        <w:rPr>
          <w:rFonts w:ascii="Times New Roman" w:eastAsia="Times New Roman" w:hAnsi="Times New Roman" w:cs="Times New Roman"/>
          <w:b/>
          <w:sz w:val="24"/>
          <w:szCs w:val="24"/>
        </w:rPr>
        <w:t>Поређење две главне баријатријске хируршке процедуре за лечење тешке гојазности</w:t>
      </w:r>
      <w:r w:rsidRPr="00E7470B">
        <w:rPr>
          <w:rFonts w:ascii="Times New Roman" w:eastAsia="Times New Roman" w:hAnsi="Times New Roman" w:cs="Times New Roman"/>
          <w:b/>
          <w:sz w:val="24"/>
          <w:szCs w:val="24"/>
        </w:rPr>
        <w:tab/>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Гастрични бајпас</w:t>
            </w:r>
            <w:r w:rsidRPr="00FC20AC">
              <w:rPr>
                <w:rFonts w:ascii="Times New Roman" w:eastAsia="Times New Roman" w:hAnsi="Times New Roman" w:cs="Times New Roman"/>
                <w:sz w:val="24"/>
                <w:szCs w:val="24"/>
              </w:rPr>
              <w:tab/>
            </w:r>
            <w:r w:rsidRPr="00FC20AC">
              <w:rPr>
                <w:rFonts w:ascii="Times New Roman" w:eastAsia="Times New Roman" w:hAnsi="Times New Roman" w:cs="Times New Roman"/>
                <w:sz w:val="24"/>
                <w:szCs w:val="24"/>
              </w:rPr>
              <w:tab/>
            </w:r>
            <w:r w:rsidRPr="00FC20AC">
              <w:rPr>
                <w:rFonts w:ascii="Times New Roman" w:eastAsia="Times New Roman" w:hAnsi="Times New Roman" w:cs="Times New Roman"/>
                <w:sz w:val="24"/>
                <w:szCs w:val="24"/>
              </w:rPr>
              <w:tab/>
              <w:t xml:space="preserve">                            Слееве гастректомија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Веома дуго техничко искуство</w:t>
            </w:r>
            <w:r w:rsidRPr="00FC20AC">
              <w:rPr>
                <w:rFonts w:ascii="Times New Roman" w:eastAsia="Times New Roman" w:hAnsi="Times New Roman" w:cs="Times New Roman"/>
                <w:sz w:val="24"/>
                <w:szCs w:val="24"/>
              </w:rPr>
              <w:tab/>
              <w:t xml:space="preserve">         </w:t>
            </w:r>
            <w:r w:rsidR="008F2EA4"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t xml:space="preserve"> Једна деценија искуства</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Бајпас желуца и танког црева,           </w:t>
            </w:r>
            <w:r w:rsidR="008F2EA4" w:rsidRPr="00FC20AC">
              <w:rPr>
                <w:rFonts w:ascii="Times New Roman" w:eastAsia="Times New Roman" w:hAnsi="Times New Roman" w:cs="Times New Roman"/>
                <w:sz w:val="24"/>
                <w:szCs w:val="24"/>
              </w:rPr>
              <w:t xml:space="preserve">                               </w:t>
            </w:r>
            <w:r w:rsidRPr="00FC20AC">
              <w:rPr>
                <w:rFonts w:ascii="Times New Roman" w:eastAsia="Times New Roman" w:hAnsi="Times New Roman" w:cs="Times New Roman"/>
                <w:sz w:val="24"/>
                <w:szCs w:val="24"/>
              </w:rPr>
              <w:t>Желудац редукован вертикално</w:t>
            </w:r>
          </w:p>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а желудац смањен на веома малу величину </w:t>
            </w:r>
            <w:r w:rsidRPr="00FC20AC">
              <w:rPr>
                <w:rFonts w:ascii="Times New Roman" w:eastAsia="Times New Roman" w:hAnsi="Times New Roman" w:cs="Times New Roman"/>
                <w:sz w:val="24"/>
                <w:szCs w:val="24"/>
              </w:rPr>
              <w:tab/>
              <w:t xml:space="preserve">             (80% уклоњено)</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Обим уноса хране значајно смањен;                               Ограничава количину хране</w:t>
            </w:r>
          </w:p>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смањена апсорпција хранљивих материја</w:t>
            </w:r>
            <w:r w:rsidRPr="00FC20AC">
              <w:rPr>
                <w:rFonts w:ascii="Times New Roman" w:eastAsia="Times New Roman" w:hAnsi="Times New Roman" w:cs="Times New Roman"/>
                <w:sz w:val="24"/>
                <w:szCs w:val="24"/>
              </w:rPr>
              <w:tab/>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Очекује се масиван губитак телесне масе                       Веома значајан губитак телесне масе </w:t>
            </w:r>
          </w:p>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(14-20 јединица ИТМ)</w:t>
            </w:r>
            <w:r w:rsidRPr="00FC20AC">
              <w:rPr>
                <w:rFonts w:ascii="Times New Roman" w:eastAsia="Times New Roman" w:hAnsi="Times New Roman" w:cs="Times New Roman"/>
                <w:sz w:val="24"/>
                <w:szCs w:val="24"/>
              </w:rPr>
              <w:tab/>
              <w:t xml:space="preserve">                                                         Очекиван  (10-18 јединица ИТМ)</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Делимично реверзибилна процедура</w:t>
            </w:r>
            <w:r w:rsidRPr="00FC20AC">
              <w:rPr>
                <w:rFonts w:ascii="Times New Roman" w:eastAsia="Times New Roman" w:hAnsi="Times New Roman" w:cs="Times New Roman"/>
                <w:sz w:val="24"/>
                <w:szCs w:val="24"/>
              </w:rPr>
              <w:tab/>
              <w:t xml:space="preserve">                            Иреверзибилна процедура</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type w:val="continuous"/>
          <w:pgSz w:w="12240" w:h="15840"/>
          <w:pgMar w:top="1440" w:right="1440" w:bottom="1440" w:left="1440" w:header="720" w:footer="720" w:gutter="0"/>
          <w:cols w:space="720"/>
          <w:docGrid w:linePitch="360"/>
        </w:sectPr>
      </w:pPr>
    </w:p>
    <w:p w:rsidR="00E45F99" w:rsidRPr="001F22B4" w:rsidRDefault="00FC2E7E" w:rsidP="00E45F99">
      <w:pPr>
        <w:spacing w:after="0"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Планирано мултидисциплинарно праћење оперисаних пацијената уместо стандардног лекарског прегледа</w:t>
      </w:r>
      <w:r w:rsidR="00E7470B">
        <w:rPr>
          <w:rFonts w:ascii="Times New Roman" w:eastAsia="Times New Roman" w:hAnsi="Times New Roman" w:cs="Times New Roman"/>
          <w:sz w:val="24"/>
          <w:szCs w:val="24"/>
        </w:rPr>
        <w:t xml:space="preserve"> </w:t>
      </w:r>
      <w:r w:rsidR="00E7470B" w:rsidRPr="00332C84">
        <w:rPr>
          <w:rFonts w:ascii="Times New Roman" w:hAnsi="Times New Roman" w:cs="Times New Roman"/>
          <w:sz w:val="24"/>
          <w:szCs w:val="24"/>
        </w:rPr>
        <w:t>[</w:t>
      </w:r>
      <w:r w:rsidR="00E7470B">
        <w:rPr>
          <w:rFonts w:ascii="Times New Roman" w:hAnsi="Times New Roman" w:cs="Times New Roman"/>
          <w:sz w:val="24"/>
          <w:szCs w:val="24"/>
        </w:rPr>
        <w:t>8</w:t>
      </w:r>
      <w:r w:rsidR="00CE510E">
        <w:rPr>
          <w:rFonts w:ascii="Times New Roman" w:hAnsi="Times New Roman" w:cs="Times New Roman"/>
          <w:sz w:val="24"/>
          <w:szCs w:val="24"/>
        </w:rPr>
        <w:t>3</w:t>
      </w:r>
      <w:r w:rsidR="00E7470B" w:rsidRPr="00332C84">
        <w:rPr>
          <w:rFonts w:ascii="Times New Roman" w:hAnsi="Times New Roman" w:cs="Times New Roman"/>
          <w:sz w:val="24"/>
          <w:szCs w:val="24"/>
        </w:rPr>
        <w:t>]</w:t>
      </w:r>
      <w:r w:rsidR="00E7470B">
        <w:rPr>
          <w:rFonts w:ascii="Times New Roman" w:hAnsi="Times New Roman" w:cs="Times New Roman"/>
          <w:sz w:val="24"/>
          <w:szCs w:val="24"/>
        </w:rPr>
        <w:t xml:space="preserve">. </w:t>
      </w:r>
    </w:p>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Постоперативна исхрана</w:t>
      </w:r>
    </w:p>
    <w:p w:rsidR="00F03E6B" w:rsidRPr="00FC20AC" w:rsidRDefault="00FC2E7E" w:rsidP="00FC20AC">
      <w:pPr>
        <w:spacing w:line="360" w:lineRule="auto"/>
        <w:jc w:val="both"/>
        <w:rPr>
          <w:rFonts w:ascii="Times New Roman" w:eastAsia="Times New Roman" w:hAnsi="Times New Roman" w:cs="Times New Roman"/>
          <w:bCs/>
          <w:sz w:val="24"/>
          <w:szCs w:val="24"/>
        </w:rPr>
      </w:pPr>
      <w:r w:rsidRPr="00FC20AC">
        <w:rPr>
          <w:rFonts w:ascii="Times New Roman" w:eastAsia="Times New Roman" w:hAnsi="Times New Roman" w:cs="Times New Roman"/>
          <w:bCs/>
          <w:sz w:val="24"/>
          <w:szCs w:val="24"/>
        </w:rPr>
        <w:t>Препоручује се дневни унос 60-120г протеина, у циљу очувања немасне масе тела.</w:t>
      </w: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Надокнада минерала и витамина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Навике у исхрани треба прилагодити новој физиологији гастроинтестиналног тракта.  Дефицити у исхрани се јављају у зависности од врсте баријатријске процедуре. Ограничење уноса хране након свих баријатријских хируршких процедура, као и малапсорпција хранљивих материја после бајпас процедура могу да изазову дуготрајне мултипле недостатке у исхрани (нпр. протеина, неколико витамина, минерала и микроелемената). Зато је потребно да се у зависности од коришћене хирурушке процедуре свим пацијентима пропише дуготрајна суплементација минералима и мултивитаминима. Непосредно после баријатријске операције се добро толеришу таблете калцијум карбоната, за жвакање, које се узимају уз оброк, у дози од 1200 до 2000мг дневно. Код пацијената са недостатком желудачне киселине (после гастричног бајпаса), боље се апсорбује калцијум цитрат.</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Након малапсорпривних процедура, због недовољне синтезе унутрашњег фактора, годину дана после операције, може да настане недостатак витамина Б12.Употреба 400µg фолне киселине спречава настанак дефицита фолата. Профилактичка примена гвожђа је потребна у циљу спречавања настанка анемије, због мање ресорптивне површине желуца и недостатка желудачне киселине.Ради побољшања ресорпције гвожђа, узимати препарат са 500mg витамина Ц, најмање 2 сата пре или после суплементације калцијума.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Стеатореја после операције може да допринесе дефициту витамина топивих у мастима. У случају недостатка витамина А, препоручује се орална надокнада 5000-10.000IU/dL. Витамин К треба да се надокнади ако је INR &gt;1.4.Након операција које подразумевају премошћавање илеума, нарочито ако јави понављано повраћање, може да се јави дефицит тиамина (Б1 витамин). Парентерална надокнада тиамина у дози од 100mg/d, долази у обзир у случају појаве неуролошких симптома, првих 7-14 дана, потом се наставља са оралном применом 10mg/d, до повлачења неуролошких симптома.</w:t>
      </w:r>
    </w:p>
    <w:p w:rsidR="00F03E6B" w:rsidRPr="00BA5DD9"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Осим тога, периодичне лабораторијске контроле су потребне да идентификују нутритивне дефиците, па ће и одговарајуц́и суплементи бити индивидуализовани у складу са тим налазима. Пацијенти са доказаним недостатком микронутријената биће лечени одговарајућом </w:t>
      </w:r>
      <w:r w:rsidRPr="00BA5DD9">
        <w:rPr>
          <w:rFonts w:ascii="Times New Roman" w:eastAsia="Times New Roman" w:hAnsi="Times New Roman" w:cs="Times New Roman"/>
          <w:sz w:val="24"/>
          <w:szCs w:val="24"/>
        </w:rPr>
        <w:t xml:space="preserve">суплементацијом </w:t>
      </w:r>
      <w:r w:rsidR="00BA5DD9" w:rsidRPr="00BA5DD9">
        <w:rPr>
          <w:rFonts w:ascii="Times New Roman" w:eastAsia="Times New Roman" w:hAnsi="Times New Roman" w:cs="Times New Roman"/>
          <w:sz w:val="24"/>
          <w:szCs w:val="24"/>
        </w:rPr>
        <w:t xml:space="preserve"> [83]</w:t>
      </w:r>
      <w:r w:rsidRPr="00BA5DD9">
        <w:rPr>
          <w:rFonts w:ascii="Times New Roman" w:eastAsia="Times New Roman" w:hAnsi="Times New Roman" w:cs="Times New Roman"/>
          <w:sz w:val="24"/>
          <w:szCs w:val="24"/>
        </w:rPr>
        <w:t xml:space="preserve">. </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sz w:val="24"/>
          <w:szCs w:val="24"/>
        </w:rPr>
      </w:pPr>
    </w:p>
    <w:p w:rsidR="00B702FF" w:rsidRPr="00FC20AC" w:rsidRDefault="00B702FF" w:rsidP="00FC20AC">
      <w:pPr>
        <w:spacing w:line="360" w:lineRule="auto"/>
        <w:jc w:val="both"/>
        <w:rPr>
          <w:rFonts w:ascii="Times New Roman" w:eastAsia="Times New Roman" w:hAnsi="Times New Roman" w:cs="Times New Roman"/>
          <w:sz w:val="24"/>
          <w:szCs w:val="24"/>
        </w:rPr>
        <w:sectPr w:rsidR="00B702FF" w:rsidRPr="00FC20AC" w:rsidSect="00B702FF">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Остале препоруке:</w:t>
      </w:r>
    </w:p>
    <w:tbl>
      <w:tblPr>
        <w:tblW w:w="0" w:type="auto"/>
        <w:tblInd w:w="108" w:type="dxa"/>
        <w:tblCellMar>
          <w:left w:w="10" w:type="dxa"/>
          <w:right w:w="10" w:type="dxa"/>
        </w:tblCellMar>
        <w:tblLook w:val="04A0" w:firstRow="1" w:lastRow="0" w:firstColumn="1" w:lastColumn="0" w:noHBand="0" w:noVBand="1"/>
      </w:tblPr>
      <w:tblGrid>
        <w:gridCol w:w="9242"/>
      </w:tblGrid>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Примена урсодеоксихолне киселине у фази смањења телесне телесне масе после баријатријске операције</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9F5561">
            <w:pPr>
              <w:spacing w:after="0" w:line="360" w:lineRule="auto"/>
              <w:jc w:val="both"/>
              <w:rPr>
                <w:sz w:val="24"/>
                <w:szCs w:val="24"/>
              </w:rPr>
            </w:pPr>
            <w:r w:rsidRPr="00FC20AC">
              <w:rPr>
                <w:rFonts w:ascii="Times New Roman" w:eastAsia="Times New Roman" w:hAnsi="Times New Roman" w:cs="Times New Roman"/>
                <w:sz w:val="24"/>
                <w:szCs w:val="24"/>
              </w:rPr>
              <w:t xml:space="preserve">Препоручује се убрзо после баријатријске операције и током периода губитна телесне масе, у циљу превенције холелитијазе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9F5561">
            <w:pPr>
              <w:spacing w:after="0" w:line="360" w:lineRule="auto"/>
              <w:jc w:val="both"/>
              <w:rPr>
                <w:sz w:val="24"/>
                <w:szCs w:val="24"/>
              </w:rPr>
            </w:pPr>
            <w:r w:rsidRPr="00FC20AC">
              <w:rPr>
                <w:rFonts w:ascii="Times New Roman" w:eastAsia="Times New Roman" w:hAnsi="Times New Roman" w:cs="Times New Roman"/>
                <w:sz w:val="24"/>
                <w:szCs w:val="24"/>
              </w:rPr>
              <w:t xml:space="preserve">Примена блокатора протонске пумпе се препоручује код пацијената након гастричног бајпаса у циљу превенције маргиналних улкуса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9F5561">
            <w:pPr>
              <w:spacing w:after="0" w:line="360" w:lineRule="auto"/>
              <w:jc w:val="both"/>
              <w:rPr>
                <w:sz w:val="24"/>
                <w:szCs w:val="24"/>
              </w:rPr>
            </w:pPr>
            <w:r w:rsidRPr="00FC20AC">
              <w:rPr>
                <w:rFonts w:ascii="Times New Roman" w:eastAsia="Times New Roman" w:hAnsi="Times New Roman" w:cs="Times New Roman"/>
                <w:sz w:val="24"/>
                <w:szCs w:val="24"/>
              </w:rPr>
              <w:t xml:space="preserve">Препорука је да се езофагогастродуоденоскопија ради једном годишње код пацијената након “слееве” гастректомије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9F5561"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 xml:space="preserve">Одлагање трудноће после баријатријске операције се препоручује док траје фаза смањења телесне масе, да би се избегао нутитивни и минерално витамински дефицит плода </w:t>
            </w:r>
          </w:p>
        </w:tc>
      </w:tr>
      <w:tr w:rsidR="00F03E6B" w:rsidRPr="00FC20AC">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3E6B" w:rsidRPr="00FC20AC" w:rsidRDefault="00FC2E7E" w:rsidP="00FC20AC">
            <w:pPr>
              <w:spacing w:after="0" w:line="360" w:lineRule="auto"/>
              <w:jc w:val="both"/>
              <w:rPr>
                <w:sz w:val="24"/>
                <w:szCs w:val="24"/>
              </w:rPr>
            </w:pPr>
            <w:r w:rsidRPr="00FC20AC">
              <w:rPr>
                <w:rFonts w:ascii="Times New Roman" w:eastAsia="Times New Roman" w:hAnsi="Times New Roman" w:cs="Times New Roman"/>
                <w:sz w:val="24"/>
                <w:szCs w:val="24"/>
              </w:rPr>
              <w:t>Лечење болести повезаних са гојазношћу мора бити прилагођено губитку ексцесивне телесне масе. Специфични проблеми могу да се појаве код пацијената који имају психолошке потешкоће у прилагођавању, израженим променама у понашању и променама у исхрани, у изгледу тела због великог губитка телесне масе који се дешава у року од годину дана или више.</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03E6B" w:rsidP="00FC20AC">
      <w:pPr>
        <w:spacing w:line="360" w:lineRule="auto"/>
        <w:jc w:val="both"/>
        <w:rPr>
          <w:rFonts w:ascii="Times New Roman" w:eastAsia="Times New Roman" w:hAnsi="Times New Roman" w:cs="Times New Roman"/>
          <w:b/>
          <w:bCs/>
          <w:sz w:val="24"/>
          <w:szCs w:val="24"/>
          <w:highlight w:val="yellow"/>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bCs/>
          <w:sz w:val="24"/>
          <w:szCs w:val="24"/>
        </w:rPr>
      </w:pPr>
      <w:r w:rsidRPr="00FC20AC">
        <w:rPr>
          <w:rFonts w:ascii="Times New Roman" w:eastAsia="Times New Roman" w:hAnsi="Times New Roman" w:cs="Times New Roman"/>
          <w:b/>
          <w:bCs/>
          <w:sz w:val="24"/>
          <w:szCs w:val="24"/>
        </w:rPr>
        <w:t>Лечење дијабетеса и хиперлипидемија после баријатријске операције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Циљна вредност ХбА1ц је &lt;7%, гликемије наште до 6.1mmol/L, а постпрандијално до 10mmol/L. Пацијенти који су пре операције лечени оралним препаратима за гликорегулацију, обустављају употребу лекова пре операције. Пацијенти на комбинованој терапији оралним препаратима и инсулином, обустављају употребу обе врсте лекова и након почетка уноса хране после операције се процењује потреба за враћањем инсулина у терапију. Уколико је пацијент користио ГЛП-1 РА, обуставља примену лека (лираглутида , недељу дана, а семаглутида и тирзепатида месец дана пре операције).  Долази у обзир наставак примене ГЛП-1 РА, месец дана након операције, у циљу постизања већег смањења телесне масе.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Пацијенти са типом 1 дијабетеса треба да наставе употребу инсулина, уз евентуалну корекцију дозе.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Лечење хиперлипидемије се наставља после баријатријске операције, по критеријумима водича за лечење хиперлипопротеинемија.</w:t>
      </w:r>
    </w:p>
    <w:p w:rsidR="00F03E6B" w:rsidRPr="00FC20AC" w:rsidRDefault="00FC2E7E" w:rsidP="00FC20AC">
      <w:pPr>
        <w:spacing w:line="360" w:lineRule="auto"/>
        <w:jc w:val="both"/>
        <w:rPr>
          <w:rFonts w:ascii="Times New Roman" w:eastAsia="Times New Roman" w:hAnsi="Times New Roman" w:cs="Times New Roman"/>
          <w:b/>
          <w:bCs/>
          <w:sz w:val="24"/>
          <w:szCs w:val="24"/>
        </w:rPr>
      </w:pPr>
      <w:r w:rsidRPr="00FC20AC">
        <w:rPr>
          <w:rFonts w:ascii="Times New Roman" w:eastAsia="Times New Roman" w:hAnsi="Times New Roman" w:cs="Times New Roman"/>
          <w:b/>
          <w:bCs/>
          <w:sz w:val="24"/>
          <w:szCs w:val="24"/>
        </w:rPr>
        <w:t>Здравље костију и гихт после баријатријске операције</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Смањење минералне коштане густине се дешава након смањења телесне масе, услед повећаног коштаног метаболизма, мањег механичког оптерећења костију и могућег микронутритивног и протеинског дефицита. Чест је налаз повишеног паратироидног хормона, алкалне фосфатазе и остеокалцина као индикатора повећаног коштаног метаболизма.Тежи недостатак витамина Д, са повећањем паратироидног хормона, захтева суплементацију витамина Д у дози од 50.000IU, 1-3 дана у недељи. У тежим случајевима секундарног хиперпаратироидизма, доза ергокалциферола може да се повећа до 100.000IU, до нормализације нивоа витамина Д. Ако се употребом ергокалциферола не постигне задовољавајући ниво витамина Д, може да се у супституцију уведе калцитриол у дози од 0.25 до 1mg дневно.</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Одржавање или рецидив поремећаја у уносу хране и поремећаја у исхрани (који се не могу излечити операцијом) као и психичке дисфункције често се уочавају и захтевају даље праћење од стране психијатра/психотерапеута. </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Коначно, рецидив повећања телесне масе (различитог степена) се генерално јавља након неколико година, па и након декада. Потребно је да се спроводи рани покушај превенције враћања телесне масе кроз промену начина живота, са посебним фокусом на физичку активност и, у случају поновног повећања телесне масе, на евентуално лечење лековима против гојазности.</w:t>
      </w:r>
    </w:p>
    <w:p w:rsidR="00313E24"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Баријатријски пацијенти захтевају додатно доживотно медицинско праћење и лечење након баријатријске операције. Спровођење постбаријатријског мултидисциплинарног програма праћења представља саставни део клиничког пута у центрима за баријатријску хирургију. </w:t>
      </w:r>
      <w:r w:rsidR="00EE0B2F" w:rsidRPr="00CE510E">
        <w:rPr>
          <w:rFonts w:ascii="Times New Roman" w:eastAsia="Times New Roman" w:hAnsi="Times New Roman" w:cs="Times New Roman"/>
          <w:sz w:val="24"/>
          <w:szCs w:val="24"/>
        </w:rPr>
        <w:t>Прве године се пацијент, са лабораторијским налазима, на 6 месеци контролише код ендокринолога који га је припремао за баријатријску операцију. Од друге године се контролише једном годишње, а након пет година од операције се прати код лекара опште медицине, под условом да су ови лекари за то обучени. Препоручује се да се пацијенту на примарном нивоу здравствене заштите једном годишње ураде основне анализе крви, дају дијететске препоруке и прати телесна маса</w:t>
      </w:r>
      <w:r w:rsidR="00BA5DD9">
        <w:rPr>
          <w:rFonts w:ascii="Times New Roman" w:eastAsia="Times New Roman" w:hAnsi="Times New Roman" w:cs="Times New Roman"/>
          <w:sz w:val="24"/>
          <w:szCs w:val="24"/>
        </w:rPr>
        <w:t xml:space="preserve"> [83]</w:t>
      </w:r>
      <w:r w:rsidR="00EE0B2F" w:rsidRPr="00CE510E">
        <w:rPr>
          <w:rFonts w:ascii="Times New Roman" w:eastAsia="Times New Roman" w:hAnsi="Times New Roman" w:cs="Times New Roman"/>
          <w:sz w:val="24"/>
          <w:szCs w:val="24"/>
        </w:rPr>
        <w:t>.</w:t>
      </w:r>
    </w:p>
    <w:p w:rsidR="00811039" w:rsidRPr="00A56796" w:rsidRDefault="00811039" w:rsidP="00811039">
      <w:pPr>
        <w:spacing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ПРЕПОРУКЕ. Припрема и праћење пацијената пре и после баријатријске хирургије</w:t>
      </w:r>
    </w:p>
    <w:tbl>
      <w:tblPr>
        <w:tblStyle w:val="TableGrid"/>
        <w:tblW w:w="0" w:type="auto"/>
        <w:tblLook w:val="04A0" w:firstRow="1" w:lastRow="0" w:firstColumn="1" w:lastColumn="0" w:noHBand="0" w:noVBand="1"/>
      </w:tblPr>
      <w:tblGrid>
        <w:gridCol w:w="534"/>
        <w:gridCol w:w="9042"/>
      </w:tblGrid>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1</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Пре баријатријске хирургије је неопходна комплетна медицинска и нутритивна евалуација пацијената, евентуална корекција нутритивних дефицита и смањење телесне масе најмање 5% у преоперативном периоду</w:t>
            </w:r>
            <w:r w:rsidRPr="00A56796">
              <w:rPr>
                <w:rFonts w:ascii="Times New Roman" w:eastAsia="Times New Roman" w:hAnsi="Times New Roman" w:cs="Times New Roman"/>
                <w:b/>
                <w:color w:val="000000" w:themeColor="text1"/>
                <w:sz w:val="24"/>
                <w:szCs w:val="24"/>
              </w:rPr>
              <w:t xml:space="preserve"> (Ниво доказа V, степен препоруке Г)</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2</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Езофагогастродуоденоскопија је обавезна пре доношења одлука о врсти баријатријске процедуре</w:t>
            </w:r>
            <w:r w:rsidRPr="00A56796">
              <w:rPr>
                <w:rFonts w:ascii="Times New Roman" w:eastAsia="Times New Roman" w:hAnsi="Times New Roman" w:cs="Times New Roman"/>
                <w:b/>
                <w:color w:val="000000" w:themeColor="text1"/>
                <w:sz w:val="24"/>
                <w:szCs w:val="24"/>
              </w:rPr>
              <w:t xml:space="preserve"> (Ниво доказа I, степен препоруке Г)</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3</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 xml:space="preserve">Скрининг за опструктивну апнеу у сну-ОСАС,код пацијената којиимају клиничке симпроме ОСАС </w:t>
            </w:r>
            <w:r w:rsidRPr="00A56796">
              <w:rPr>
                <w:rFonts w:ascii="Times New Roman" w:eastAsia="Times New Roman" w:hAnsi="Times New Roman" w:cs="Times New Roman"/>
                <w:b/>
                <w:color w:val="000000" w:themeColor="text1"/>
                <w:sz w:val="24"/>
                <w:szCs w:val="24"/>
              </w:rPr>
              <w:t>(Ниво доказа V, степен препоруке Г)</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4</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Престанак пушења у циљу смањења периоперативних и постоперативних компликација</w:t>
            </w:r>
            <w:r w:rsidRPr="00A56796">
              <w:rPr>
                <w:rFonts w:ascii="Times New Roman" w:eastAsia="Times New Roman" w:hAnsi="Times New Roman" w:cs="Times New Roman"/>
                <w:b/>
                <w:color w:val="000000" w:themeColor="text1"/>
                <w:sz w:val="24"/>
                <w:szCs w:val="24"/>
              </w:rPr>
              <w:t xml:space="preserve"> (Ниво доказа  II, степен препоруке B)</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5</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 xml:space="preserve">Баријатријска хирургија се разматра код пацијената са ИТМ </w:t>
            </w:r>
            <w:r w:rsidRPr="00A56796">
              <w:rPr>
                <w:rFonts w:ascii="Cambria Math" w:eastAsia="Cambria Math" w:hAnsi="Cambria Math" w:cs="Cambria Math"/>
                <w:color w:val="000000" w:themeColor="text1"/>
                <w:sz w:val="24"/>
                <w:szCs w:val="24"/>
              </w:rPr>
              <w:t>≥</w:t>
            </w:r>
            <w:r w:rsidRPr="00A56796">
              <w:rPr>
                <w:rFonts w:ascii="Times New Roman" w:eastAsia="Times New Roman" w:hAnsi="Times New Roman" w:cs="Times New Roman"/>
                <w:color w:val="000000" w:themeColor="text1"/>
                <w:sz w:val="24"/>
                <w:szCs w:val="24"/>
              </w:rPr>
              <w:t xml:space="preserve"> 35кг/м2 или </w:t>
            </w:r>
            <w:r w:rsidRPr="00A56796">
              <w:rPr>
                <w:rFonts w:ascii="Cambria Math" w:eastAsia="Cambria Math" w:hAnsi="Cambria Math" w:cs="Cambria Math"/>
                <w:color w:val="000000" w:themeColor="text1"/>
                <w:sz w:val="24"/>
                <w:szCs w:val="24"/>
              </w:rPr>
              <w:t>≥</w:t>
            </w:r>
            <w:r w:rsidRPr="00A56796">
              <w:rPr>
                <w:rFonts w:ascii="Times New Roman" w:eastAsia="Times New Roman" w:hAnsi="Times New Roman" w:cs="Times New Roman"/>
                <w:color w:val="000000" w:themeColor="text1"/>
                <w:sz w:val="24"/>
                <w:szCs w:val="24"/>
              </w:rPr>
              <w:t xml:space="preserve">30кг/м2 и бар једним коморбидитетом везаним за гојазност чије побољшање се очекује после операције </w:t>
            </w:r>
            <w:r w:rsidRPr="00A56796">
              <w:rPr>
                <w:rFonts w:ascii="Times New Roman" w:eastAsia="Times New Roman" w:hAnsi="Times New Roman" w:cs="Times New Roman"/>
                <w:b/>
                <w:color w:val="000000" w:themeColor="text1"/>
                <w:sz w:val="24"/>
                <w:szCs w:val="24"/>
              </w:rPr>
              <w:t>(IFSO) (Ниво доказа  II, степен препоруке B)</w:t>
            </w:r>
          </w:p>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 xml:space="preserve">Баријатријска хирургија се разматра код пацијената са ИТМ </w:t>
            </w:r>
            <w:r w:rsidRPr="00A56796">
              <w:rPr>
                <w:rFonts w:ascii="Cambria Math" w:eastAsia="Cambria Math" w:hAnsi="Cambria Math" w:cs="Cambria Math"/>
                <w:color w:val="000000" w:themeColor="text1"/>
                <w:sz w:val="24"/>
                <w:szCs w:val="24"/>
              </w:rPr>
              <w:t>≥</w:t>
            </w:r>
            <w:r w:rsidRPr="00A56796">
              <w:rPr>
                <w:rFonts w:ascii="Times New Roman" w:eastAsia="Times New Roman" w:hAnsi="Times New Roman" w:cs="Times New Roman"/>
                <w:color w:val="000000" w:themeColor="text1"/>
                <w:sz w:val="24"/>
                <w:szCs w:val="24"/>
              </w:rPr>
              <w:t xml:space="preserve"> 40кг/м2 или </w:t>
            </w:r>
            <w:r w:rsidRPr="00A56796">
              <w:rPr>
                <w:rFonts w:ascii="Cambria Math" w:eastAsia="Cambria Math" w:hAnsi="Cambria Math" w:cs="Cambria Math"/>
                <w:color w:val="000000" w:themeColor="text1"/>
                <w:sz w:val="24"/>
                <w:szCs w:val="24"/>
              </w:rPr>
              <w:t>≥</w:t>
            </w:r>
            <w:r w:rsidRPr="00A56796">
              <w:rPr>
                <w:rFonts w:ascii="Times New Roman" w:eastAsia="Times New Roman" w:hAnsi="Times New Roman" w:cs="Times New Roman"/>
                <w:color w:val="000000" w:themeColor="text1"/>
                <w:sz w:val="24"/>
                <w:szCs w:val="24"/>
              </w:rPr>
              <w:t>35кг/м2 са најмање једним коморбидитетом везаним за гојазност и код пацијената са ИТМ ИТМ</w:t>
            </w:r>
            <w:r w:rsidRPr="00A56796">
              <w:rPr>
                <w:rFonts w:ascii="Cambria Math" w:eastAsia="Cambria Math" w:hAnsi="Cambria Math" w:cs="Cambria Math"/>
                <w:color w:val="000000" w:themeColor="text1"/>
                <w:sz w:val="24"/>
                <w:szCs w:val="24"/>
              </w:rPr>
              <w:t>≥</w:t>
            </w:r>
            <w:r w:rsidRPr="00A56796">
              <w:rPr>
                <w:rFonts w:ascii="Times New Roman" w:eastAsia="Times New Roman" w:hAnsi="Times New Roman" w:cs="Times New Roman"/>
                <w:color w:val="000000" w:themeColor="text1"/>
                <w:sz w:val="24"/>
                <w:szCs w:val="24"/>
              </w:rPr>
              <w:t xml:space="preserve"> 30кг/м2 са незадовољавајућимом регулацијом дијабетеса типа 2 на медикаментној терапији (</w:t>
            </w:r>
            <w:r w:rsidRPr="00A56796">
              <w:rPr>
                <w:rFonts w:ascii="Times New Roman" w:eastAsia="Times New Roman" w:hAnsi="Times New Roman" w:cs="Times New Roman"/>
                <w:b/>
                <w:color w:val="000000" w:themeColor="text1"/>
                <w:sz w:val="24"/>
                <w:szCs w:val="24"/>
              </w:rPr>
              <w:t>EASO)</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6</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Дуготрајно смањује смртност од свих узрока</w:t>
            </w:r>
            <w:r w:rsidRPr="00A56796">
              <w:rPr>
                <w:rFonts w:ascii="Times New Roman" w:eastAsia="Times New Roman" w:hAnsi="Times New Roman" w:cs="Times New Roman"/>
                <w:b/>
                <w:color w:val="000000" w:themeColor="text1"/>
                <w:sz w:val="24"/>
                <w:szCs w:val="24"/>
              </w:rPr>
              <w:t xml:space="preserve"> (Ниво доказа  II, степен препоруке B)</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7</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Обезбеђује дуготрајно веће смањење телесне масе у поређењу са фармакотерапијом</w:t>
            </w:r>
            <w:r w:rsidRPr="00A56796">
              <w:rPr>
                <w:rFonts w:ascii="Times New Roman" w:eastAsia="Times New Roman" w:hAnsi="Times New Roman" w:cs="Times New Roman"/>
                <w:b/>
                <w:color w:val="000000" w:themeColor="text1"/>
                <w:sz w:val="24"/>
                <w:szCs w:val="24"/>
              </w:rPr>
              <w:t xml:space="preserve"> (Ниво доказа I, степен препоруке A)</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8</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Индукује ремисију дијабетеса типа 2, сама или у комбинацији са потентним медикаментима</w:t>
            </w:r>
            <w:r w:rsidRPr="00A56796">
              <w:rPr>
                <w:rFonts w:ascii="Times New Roman" w:eastAsia="Times New Roman" w:hAnsi="Times New Roman" w:cs="Times New Roman"/>
                <w:b/>
                <w:color w:val="000000" w:themeColor="text1"/>
                <w:sz w:val="24"/>
                <w:szCs w:val="24"/>
              </w:rPr>
              <w:t xml:space="preserve"> (Ниво доказа  II, степен препоруке B)</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9</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Побољшава дуготрајну ремисију обољења везаних са гојазношћу као што су дислипидемија, хипертензија, стеатоза јетре и неалкохолни стеатохепатитис</w:t>
            </w:r>
            <w:r w:rsidRPr="00A56796">
              <w:rPr>
                <w:rFonts w:ascii="Times New Roman" w:eastAsia="Times New Roman" w:hAnsi="Times New Roman" w:cs="Times New Roman"/>
                <w:b/>
                <w:color w:val="000000" w:themeColor="text1"/>
                <w:sz w:val="24"/>
                <w:szCs w:val="24"/>
              </w:rPr>
              <w:t xml:space="preserve"> (Ниво доказа III, степен препоруке В)</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10</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Препоручујемо да избор баријатријске процедуре врши тим лекара који чине конзилијум за баријатријске операције</w:t>
            </w:r>
            <w:r w:rsidRPr="00A56796">
              <w:rPr>
                <w:rFonts w:ascii="Times New Roman" w:eastAsia="Times New Roman" w:hAnsi="Times New Roman" w:cs="Times New Roman"/>
                <w:b/>
                <w:color w:val="000000" w:themeColor="text1"/>
                <w:sz w:val="24"/>
                <w:szCs w:val="24"/>
              </w:rPr>
              <w:t xml:space="preserve"> (Ниво доказа V, степен препоруке Г)</w:t>
            </w:r>
          </w:p>
        </w:tc>
      </w:tr>
      <w:tr w:rsidR="00811039" w:rsidRPr="00A56796" w:rsidTr="00811039">
        <w:tc>
          <w:tcPr>
            <w:tcW w:w="534"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b/>
                <w:color w:val="000000" w:themeColor="text1"/>
                <w:sz w:val="24"/>
                <w:szCs w:val="24"/>
              </w:rPr>
              <w:t>11</w:t>
            </w:r>
          </w:p>
        </w:tc>
        <w:tc>
          <w:tcPr>
            <w:tcW w:w="9042" w:type="dxa"/>
          </w:tcPr>
          <w:p w:rsidR="00811039" w:rsidRPr="00A56796" w:rsidRDefault="00811039" w:rsidP="00811039">
            <w:pPr>
              <w:spacing w:after="0" w:line="240" w:lineRule="auto"/>
              <w:jc w:val="both"/>
              <w:rPr>
                <w:rFonts w:ascii="Times New Roman" w:eastAsia="Times New Roman" w:hAnsi="Times New Roman" w:cs="Times New Roman"/>
                <w:b/>
                <w:color w:val="000000" w:themeColor="text1"/>
                <w:sz w:val="24"/>
                <w:szCs w:val="24"/>
              </w:rPr>
            </w:pPr>
            <w:r w:rsidRPr="00A56796">
              <w:rPr>
                <w:rFonts w:ascii="Times New Roman" w:eastAsia="Times New Roman" w:hAnsi="Times New Roman" w:cs="Times New Roman"/>
                <w:color w:val="000000" w:themeColor="text1"/>
                <w:sz w:val="24"/>
                <w:szCs w:val="24"/>
              </w:rPr>
              <w:t xml:space="preserve">Прве године се пацијент, са лабораторијским налазима, на 6 месеци контролише код ендокринолога који га је припремао за баријатријску операцију. Од друге године се контролише једном годишње, а након пет година од операције се прати код лекара опште медицине, под условом да су ови лекари за то обучени. Препоручује се да се пацијенту на примарном нивоу здравствене заштите једном годишње ураде основне анализе крви, дају дијететске препоруке и прати телесна маса. </w:t>
            </w:r>
            <w:r w:rsidRPr="00A56796">
              <w:rPr>
                <w:rFonts w:ascii="Times New Roman" w:eastAsia="Times New Roman" w:hAnsi="Times New Roman" w:cs="Times New Roman"/>
                <w:b/>
                <w:color w:val="000000" w:themeColor="text1"/>
                <w:sz w:val="24"/>
                <w:szCs w:val="24"/>
              </w:rPr>
              <w:t xml:space="preserve"> (Ниво доказа  II, степен препоруке B)</w:t>
            </w:r>
          </w:p>
        </w:tc>
      </w:tr>
    </w:tbl>
    <w:p w:rsidR="00811039" w:rsidRPr="00A56796" w:rsidRDefault="00811039">
      <w:pPr>
        <w:spacing w:after="0" w:line="240" w:lineRule="auto"/>
        <w:rPr>
          <w:rFonts w:ascii="Times New Roman" w:hAnsi="Times New Roman" w:cs="Times New Roman"/>
          <w:b/>
          <w:color w:val="000000" w:themeColor="text1"/>
          <w:sz w:val="24"/>
          <w:szCs w:val="24"/>
        </w:rPr>
      </w:pPr>
      <w:r w:rsidRPr="00A56796">
        <w:rPr>
          <w:rFonts w:ascii="Times New Roman" w:hAnsi="Times New Roman" w:cs="Times New Roman"/>
          <w:b/>
          <w:color w:val="000000" w:themeColor="text1"/>
          <w:sz w:val="24"/>
          <w:szCs w:val="24"/>
        </w:rPr>
        <w:br w:type="page"/>
      </w:r>
    </w:p>
    <w:p w:rsidR="00313E24" w:rsidRPr="00FC20AC" w:rsidRDefault="00811039"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ГОЈАЗНОСТ КОД СТАРИЈИХ ОСОБА</w:t>
      </w:r>
    </w:p>
    <w:p w:rsidR="00313E24" w:rsidRPr="00FC20AC" w:rsidRDefault="00313E24" w:rsidP="00FC20AC">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Повећана телесна масе и гојазност је у Европи присутна код 64% особа од 65 до 74 године старости, код 58% старијих од 75 година али перзистира и код 10% особа старијих од 85 година.</w:t>
      </w:r>
    </w:p>
    <w:p w:rsidR="00F70BDE" w:rsidRDefault="00313E24" w:rsidP="00F70BDE">
      <w:pPr>
        <w:spacing w:after="200" w:line="360" w:lineRule="auto"/>
        <w:rPr>
          <w:rFonts w:ascii="Times New Roman" w:hAnsi="Times New Roman" w:cs="Times New Roman"/>
          <w:color w:val="000000" w:themeColor="text1"/>
          <w:sz w:val="24"/>
          <w:szCs w:val="24"/>
          <w:shd w:val="clear" w:color="auto" w:fill="FFFFFF"/>
        </w:rPr>
      </w:pPr>
      <w:r w:rsidRPr="00FC20AC">
        <w:rPr>
          <w:rFonts w:ascii="Times New Roman" w:hAnsi="Times New Roman" w:cs="Times New Roman"/>
          <w:sz w:val="24"/>
          <w:szCs w:val="24"/>
        </w:rPr>
        <w:t>Старењем се смањује скелетна мишићна маса и снага мишића, упоредо са нагомилавањем масне масе, што узрокује саркопеничну гојазност. У лечењу гојазности код старијих особа важније је очување мишићне масе, функционалности и независности, него смањење телесне масе</w:t>
      </w:r>
      <w:r w:rsidR="00F70BDE">
        <w:rPr>
          <w:rFonts w:ascii="Times New Roman" w:hAnsi="Times New Roman" w:cs="Times New Roman"/>
          <w:sz w:val="24"/>
          <w:szCs w:val="24"/>
        </w:rPr>
        <w:t xml:space="preserve"> </w:t>
      </w:r>
      <w:r w:rsidR="00CE510E">
        <w:rPr>
          <w:rFonts w:ascii="Times New Roman" w:hAnsi="Times New Roman" w:cs="Times New Roman"/>
          <w:sz w:val="24"/>
          <w:szCs w:val="24"/>
        </w:rPr>
        <w:t xml:space="preserve"> </w:t>
      </w:r>
      <w:r w:rsidR="00CE510E" w:rsidRPr="00332C84">
        <w:rPr>
          <w:rFonts w:ascii="Times New Roman" w:hAnsi="Times New Roman" w:cs="Times New Roman"/>
          <w:sz w:val="24"/>
          <w:szCs w:val="24"/>
        </w:rPr>
        <w:t>[</w:t>
      </w:r>
      <w:r w:rsidR="00CE510E">
        <w:rPr>
          <w:rFonts w:ascii="Times New Roman" w:hAnsi="Times New Roman" w:cs="Times New Roman"/>
          <w:sz w:val="24"/>
          <w:szCs w:val="24"/>
        </w:rPr>
        <w:t>84</w:t>
      </w:r>
      <w:r w:rsidR="0065616D">
        <w:rPr>
          <w:rFonts w:ascii="Times New Roman" w:hAnsi="Times New Roman" w:cs="Times New Roman"/>
          <w:sz w:val="24"/>
          <w:szCs w:val="24"/>
        </w:rPr>
        <w:t>,85</w:t>
      </w:r>
      <w:r w:rsidR="00CE510E" w:rsidRPr="00332C84">
        <w:rPr>
          <w:rFonts w:ascii="Times New Roman" w:hAnsi="Times New Roman" w:cs="Times New Roman"/>
          <w:sz w:val="24"/>
          <w:szCs w:val="24"/>
        </w:rPr>
        <w:t>]</w:t>
      </w:r>
      <w:r w:rsidR="0065616D">
        <w:rPr>
          <w:rFonts w:ascii="Times New Roman" w:hAnsi="Times New Roman" w:cs="Times New Roman"/>
          <w:sz w:val="24"/>
          <w:szCs w:val="24"/>
        </w:rPr>
        <w:t xml:space="preserve">. </w:t>
      </w:r>
      <w:r w:rsidR="00CE510E">
        <w:rPr>
          <w:rFonts w:ascii="Times New Roman" w:hAnsi="Times New Roman" w:cs="Times New Roman"/>
          <w:sz w:val="24"/>
          <w:szCs w:val="24"/>
        </w:rPr>
        <w:t xml:space="preserve">  </w:t>
      </w:r>
    </w:p>
    <w:p w:rsidR="009F5561" w:rsidRDefault="00313E24" w:rsidP="00FC20AC">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Приликом првог прегледа старијих особа са гојазношћу потребно је да се уради мерење телесне масе, телесне висине и телесног састава. Код старијих особа БМИ је недовољно поуздан параметар за процену ухрањености јер не обухвата распоред масног ткива и телесни састав, може да прикрије саркопенију, крхкост и потхрањеност. Телесна висина се временом смањује, а БМИ не обухвата индивидуалну варијабилност. </w:t>
      </w:r>
    </w:p>
    <w:p w:rsidR="009F5561" w:rsidRDefault="00313E24" w:rsidP="00FC20AC">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Обим струка и израчунавање односа обима струка и телесне висине су маркери кардиометаболичког ризика. </w:t>
      </w:r>
    </w:p>
    <w:p w:rsidR="009179CC" w:rsidRPr="00FC20AC" w:rsidRDefault="00313E24" w:rsidP="00FC20AC">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За процену телесног састава „златни стандард“  је дензитометрија (DEXA).</w:t>
      </w:r>
    </w:p>
    <w:p w:rsidR="00313E24" w:rsidRDefault="00313E24" w:rsidP="00340515">
      <w:pPr>
        <w:spacing w:after="200" w:line="360" w:lineRule="auto"/>
        <w:rPr>
          <w:rFonts w:ascii="Times New Roman" w:hAnsi="Times New Roman" w:cs="Times New Roman"/>
          <w:sz w:val="24"/>
          <w:szCs w:val="24"/>
        </w:rPr>
      </w:pPr>
      <w:r w:rsidRPr="00FC20AC">
        <w:rPr>
          <w:rFonts w:ascii="Times New Roman" w:hAnsi="Times New Roman" w:cs="Times New Roman"/>
          <w:sz w:val="24"/>
          <w:szCs w:val="24"/>
        </w:rPr>
        <w:t>Процентуална дистрибуција масног ткива по телесним шупљинама и екстремитетима може да се процени биоимпеданцом. Ограничења ове методе су врста хране и индивидуална варијабилност. Прецизна локализација масног ткива може да се процени помоћу компјутеризоване  томографије и магнетне резонанце високе резолуције. Ове методе су су теже доступне, КТ подразумева изложеност зрачењу и имају високу цену. Није дефинисана вредност БМИ, обима струка или процента масног ткива при којој почиње смањење функционалности у зависности од старости</w:t>
      </w:r>
      <w:r w:rsidR="00EE39B0">
        <w:rPr>
          <w:rFonts w:ascii="Times New Roman" w:hAnsi="Times New Roman" w:cs="Times New Roman"/>
          <w:sz w:val="24"/>
          <w:szCs w:val="24"/>
        </w:rPr>
        <w:t xml:space="preserve"> </w:t>
      </w:r>
      <w:r w:rsidR="00340515" w:rsidRPr="00332C84">
        <w:rPr>
          <w:rFonts w:ascii="Times New Roman" w:hAnsi="Times New Roman" w:cs="Times New Roman"/>
          <w:sz w:val="24"/>
          <w:szCs w:val="24"/>
        </w:rPr>
        <w:t>[</w:t>
      </w:r>
      <w:r w:rsidR="00340515">
        <w:rPr>
          <w:rFonts w:ascii="Times New Roman" w:hAnsi="Times New Roman" w:cs="Times New Roman"/>
          <w:sz w:val="24"/>
          <w:szCs w:val="24"/>
        </w:rPr>
        <w:t>86</w:t>
      </w:r>
      <w:r w:rsidR="00340515" w:rsidRPr="00332C84">
        <w:rPr>
          <w:rFonts w:ascii="Times New Roman" w:hAnsi="Times New Roman" w:cs="Times New Roman"/>
          <w:sz w:val="24"/>
          <w:szCs w:val="24"/>
        </w:rPr>
        <w:t>]</w:t>
      </w:r>
      <w:r w:rsidR="0065616D">
        <w:rPr>
          <w:rFonts w:ascii="Times New Roman" w:hAnsi="Times New Roman" w:cs="Times New Roman"/>
          <w:sz w:val="24"/>
          <w:szCs w:val="24"/>
        </w:rPr>
        <w:t xml:space="preserve">.     </w:t>
      </w:r>
    </w:p>
    <w:p w:rsidR="00313E24" w:rsidRPr="00FC20AC" w:rsidRDefault="00313E24" w:rsidP="00FC20AC">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Следећи поступак је тест за процену функционалности који подразумева процену снаге, помоћи при ходању, пењања уз степенице, устајања са столице</w:t>
      </w:r>
      <w:r w:rsidR="00C67B81" w:rsidRPr="00FC20AC">
        <w:rPr>
          <w:rFonts w:ascii="Times New Roman" w:hAnsi="Times New Roman" w:cs="Times New Roman"/>
          <w:sz w:val="24"/>
          <w:szCs w:val="24"/>
        </w:rPr>
        <w:t xml:space="preserve"> и учесталости падова </w:t>
      </w:r>
      <w:r w:rsidR="00C67B81" w:rsidRPr="009F5561">
        <w:rPr>
          <w:rFonts w:ascii="Times New Roman" w:hAnsi="Times New Roman" w:cs="Times New Roman"/>
          <w:sz w:val="24"/>
          <w:szCs w:val="24"/>
        </w:rPr>
        <w:t>(Табела</w:t>
      </w:r>
      <w:r w:rsidRPr="009F5561">
        <w:rPr>
          <w:rFonts w:ascii="Times New Roman" w:hAnsi="Times New Roman" w:cs="Times New Roman"/>
          <w:sz w:val="24"/>
          <w:szCs w:val="24"/>
        </w:rPr>
        <w:t xml:space="preserve"> 16).</w:t>
      </w:r>
      <w:r w:rsidRPr="00FC20AC">
        <w:rPr>
          <w:rFonts w:ascii="Times New Roman" w:hAnsi="Times New Roman" w:cs="Times New Roman"/>
          <w:sz w:val="24"/>
          <w:szCs w:val="24"/>
        </w:rPr>
        <w:t xml:space="preserve"> </w:t>
      </w:r>
    </w:p>
    <w:p w:rsidR="00A56796" w:rsidRDefault="00A56796" w:rsidP="00FC20AC">
      <w:pPr>
        <w:spacing w:line="360" w:lineRule="auto"/>
        <w:rPr>
          <w:rFonts w:ascii="Times New Roman" w:hAnsi="Times New Roman" w:cs="Times New Roman"/>
          <w:b/>
          <w:sz w:val="24"/>
          <w:szCs w:val="24"/>
        </w:rPr>
      </w:pPr>
    </w:p>
    <w:p w:rsidR="00313E24" w:rsidRPr="00FC20AC" w:rsidRDefault="00C67B81"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Табела </w:t>
      </w:r>
      <w:r w:rsidR="00313E24" w:rsidRPr="00FC20AC">
        <w:rPr>
          <w:rFonts w:ascii="Times New Roman" w:hAnsi="Times New Roman" w:cs="Times New Roman"/>
          <w:b/>
          <w:sz w:val="24"/>
          <w:szCs w:val="24"/>
        </w:rPr>
        <w:t>16</w:t>
      </w:r>
      <w:r w:rsidR="00A349E5" w:rsidRPr="00FC20AC">
        <w:rPr>
          <w:rFonts w:ascii="Times New Roman" w:hAnsi="Times New Roman" w:cs="Times New Roman"/>
          <w:b/>
          <w:sz w:val="24"/>
          <w:szCs w:val="24"/>
        </w:rPr>
        <w:t>.</w:t>
      </w:r>
      <w:r w:rsidR="00313E24" w:rsidRPr="00FC20AC">
        <w:rPr>
          <w:rFonts w:ascii="Times New Roman" w:hAnsi="Times New Roman" w:cs="Times New Roman"/>
          <w:b/>
          <w:sz w:val="24"/>
          <w:szCs w:val="24"/>
        </w:rPr>
        <w:t xml:space="preserve"> </w:t>
      </w:r>
      <w:r w:rsidR="00313E24" w:rsidRPr="00FC20AC">
        <w:rPr>
          <w:rFonts w:ascii="Times New Roman" w:hAnsi="Times New Roman" w:cs="Times New Roman"/>
          <w:b/>
          <w:i/>
          <w:sz w:val="24"/>
          <w:szCs w:val="24"/>
        </w:rPr>
        <w:t xml:space="preserve"> </w:t>
      </w:r>
      <w:r w:rsidR="00313E24" w:rsidRPr="00A56796">
        <w:rPr>
          <w:rFonts w:ascii="Times New Roman" w:hAnsi="Times New Roman" w:cs="Times New Roman"/>
          <w:b/>
          <w:sz w:val="24"/>
          <w:szCs w:val="24"/>
        </w:rPr>
        <w:t>Упитник за процену функционалности</w:t>
      </w:r>
    </w:p>
    <w:tbl>
      <w:tblPr>
        <w:tblStyle w:val="TableGrid"/>
        <w:tblW w:w="0" w:type="auto"/>
        <w:tblLook w:val="04A0" w:firstRow="1" w:lastRow="0" w:firstColumn="1" w:lastColumn="0" w:noHBand="0" w:noVBand="1"/>
      </w:tblPr>
      <w:tblGrid>
        <w:gridCol w:w="3194"/>
        <w:gridCol w:w="3190"/>
        <w:gridCol w:w="3192"/>
      </w:tblGrid>
      <w:tr w:rsidR="00313E24" w:rsidRPr="00FC20AC" w:rsidTr="00AD21E9">
        <w:tc>
          <w:tcPr>
            <w:tcW w:w="3207" w:type="dxa"/>
            <w:tcBorders>
              <w:bottom w:val="single" w:sz="4" w:space="0" w:color="auto"/>
            </w:tcBorders>
          </w:tcPr>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Функционална компонента</w:t>
            </w:r>
          </w:p>
        </w:tc>
        <w:tc>
          <w:tcPr>
            <w:tcW w:w="3207" w:type="dxa"/>
          </w:tcPr>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Питање</w:t>
            </w:r>
          </w:p>
        </w:tc>
        <w:tc>
          <w:tcPr>
            <w:tcW w:w="3208" w:type="dxa"/>
          </w:tcPr>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Процена</w:t>
            </w:r>
          </w:p>
        </w:tc>
      </w:tr>
      <w:tr w:rsidR="00313E24" w:rsidRPr="00FC20AC" w:rsidTr="00AD21E9">
        <w:tc>
          <w:tcPr>
            <w:tcW w:w="3207" w:type="dxa"/>
            <w:tcBorders>
              <w:top w:val="single" w:sz="4" w:space="0" w:color="auto"/>
            </w:tcBorders>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Снага</w:t>
            </w:r>
          </w:p>
        </w:tc>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Колико вам је тешко да подигнете и носите 4.5кг?</w:t>
            </w:r>
          </w:p>
        </w:tc>
        <w:tc>
          <w:tcPr>
            <w:tcW w:w="3208"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Није тешко=0</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Донекле је тешко=1</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Тешко=2</w:t>
            </w:r>
          </w:p>
        </w:tc>
      </w:tr>
      <w:tr w:rsidR="00313E24" w:rsidRPr="00FC20AC" w:rsidTr="00AD21E9">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Помоћ при ходању</w:t>
            </w:r>
          </w:p>
        </w:tc>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Колико вам је тешко да ходате по соби?</w:t>
            </w:r>
          </w:p>
        </w:tc>
        <w:tc>
          <w:tcPr>
            <w:tcW w:w="3208"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Није тешко=0</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Донекле је тешко=1</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Тешко, уз помоћ или не могу да се крећем=2</w:t>
            </w:r>
          </w:p>
        </w:tc>
      </w:tr>
      <w:tr w:rsidR="00313E24" w:rsidRPr="00FC20AC" w:rsidTr="00AD21E9">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Устајање са столице</w:t>
            </w:r>
          </w:p>
        </w:tc>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Колико вам је тешко да са столице пређете у кревет?</w:t>
            </w:r>
          </w:p>
        </w:tc>
        <w:tc>
          <w:tcPr>
            <w:tcW w:w="3208"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Није тешко=0</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Донекле је тешко=1</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Тешко, само уз помоћ=2</w:t>
            </w:r>
          </w:p>
        </w:tc>
      </w:tr>
      <w:tr w:rsidR="00313E24" w:rsidRPr="00FC20AC" w:rsidTr="00AD21E9">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Пењање уз степенице</w:t>
            </w:r>
          </w:p>
        </w:tc>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Колико вам је тешко да се попнете на 10 степеника?</w:t>
            </w:r>
          </w:p>
        </w:tc>
        <w:tc>
          <w:tcPr>
            <w:tcW w:w="3208"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Није тешко=0</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Донекле је тешко=1</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Тешко или немогуће=2</w:t>
            </w:r>
          </w:p>
        </w:tc>
      </w:tr>
      <w:tr w:rsidR="00313E24" w:rsidRPr="00FC20AC" w:rsidTr="00AD21E9">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Падови</w:t>
            </w:r>
          </w:p>
        </w:tc>
        <w:tc>
          <w:tcPr>
            <w:tcW w:w="320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Колико пута сте пали последњих годину дана?</w:t>
            </w:r>
          </w:p>
        </w:tc>
        <w:tc>
          <w:tcPr>
            <w:tcW w:w="3208"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Ни једном=0</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1-3 пада=1</w:t>
            </w: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Много пута=2</w:t>
            </w:r>
          </w:p>
        </w:tc>
      </w:tr>
    </w:tbl>
    <w:p w:rsidR="00313E24" w:rsidRPr="00FC20AC" w:rsidRDefault="00313E24" w:rsidP="00FC20AC">
      <w:pPr>
        <w:spacing w:line="360" w:lineRule="auto"/>
        <w:rPr>
          <w:rFonts w:ascii="Times New Roman" w:hAnsi="Times New Roman" w:cs="Times New Roman"/>
          <w:sz w:val="24"/>
          <w:szCs w:val="24"/>
        </w:rPr>
      </w:pPr>
    </w:p>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 xml:space="preserve">Сваки одговор се бодује и збир већи од 4 је индикатор саркопеније и захтева даљу евалуацију. </w:t>
      </w:r>
    </w:p>
    <w:p w:rsidR="00313E24"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 xml:space="preserve">Поступци за процену функционалности су снага стиска шаке, тест устајања из седећег положаја, брзина хода, тест физичких перформанси и тест времена за устајање и враћање у фотељу (Табела бр. 17 ). </w:t>
      </w:r>
    </w:p>
    <w:p w:rsidR="00313E24" w:rsidRPr="00FC20AC" w:rsidRDefault="00A349E5"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Табела </w:t>
      </w:r>
      <w:r w:rsidR="00313E24" w:rsidRPr="00FC20AC">
        <w:rPr>
          <w:rFonts w:ascii="Times New Roman" w:hAnsi="Times New Roman" w:cs="Times New Roman"/>
          <w:b/>
          <w:sz w:val="24"/>
          <w:szCs w:val="24"/>
        </w:rPr>
        <w:t>17</w:t>
      </w:r>
      <w:r w:rsidR="009F5561">
        <w:rPr>
          <w:rFonts w:ascii="Times New Roman" w:hAnsi="Times New Roman" w:cs="Times New Roman"/>
          <w:b/>
          <w:sz w:val="24"/>
          <w:szCs w:val="24"/>
        </w:rPr>
        <w:t>.</w:t>
      </w:r>
      <w:r w:rsidR="00313E24" w:rsidRPr="00FC20AC">
        <w:rPr>
          <w:rFonts w:ascii="Times New Roman" w:hAnsi="Times New Roman" w:cs="Times New Roman"/>
          <w:b/>
          <w:sz w:val="24"/>
          <w:szCs w:val="24"/>
        </w:rPr>
        <w:t xml:space="preserve">   </w:t>
      </w:r>
      <w:r w:rsidR="00313E24" w:rsidRPr="009F5561">
        <w:rPr>
          <w:rFonts w:ascii="Times New Roman" w:hAnsi="Times New Roman" w:cs="Times New Roman"/>
          <w:b/>
          <w:sz w:val="24"/>
          <w:szCs w:val="24"/>
        </w:rPr>
        <w:t>Тестови за процену функционалности</w:t>
      </w:r>
    </w:p>
    <w:tbl>
      <w:tblPr>
        <w:tblStyle w:val="TableGrid"/>
        <w:tblW w:w="0" w:type="auto"/>
        <w:tblLook w:val="04A0" w:firstRow="1" w:lastRow="0" w:firstColumn="1" w:lastColumn="0" w:noHBand="0" w:noVBand="1"/>
      </w:tblPr>
      <w:tblGrid>
        <w:gridCol w:w="4503"/>
        <w:gridCol w:w="4677"/>
      </w:tblGrid>
      <w:tr w:rsidR="00313E24" w:rsidRPr="00FC20AC" w:rsidTr="00313E24">
        <w:tc>
          <w:tcPr>
            <w:tcW w:w="4503" w:type="dxa"/>
          </w:tcPr>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Тест </w:t>
            </w:r>
          </w:p>
        </w:tc>
        <w:tc>
          <w:tcPr>
            <w:tcW w:w="4677" w:type="dxa"/>
          </w:tcPr>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Граница смањене способности</w:t>
            </w:r>
          </w:p>
        </w:tc>
      </w:tr>
      <w:tr w:rsidR="00313E24" w:rsidRPr="00FC20AC" w:rsidTr="00313E24">
        <w:tc>
          <w:tcPr>
            <w:tcW w:w="4503"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 xml:space="preserve">Стисак шаке </w:t>
            </w:r>
          </w:p>
        </w:tc>
        <w:tc>
          <w:tcPr>
            <w:tcW w:w="467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&lt;16кг(ж)  &lt;27кг (м)</w:t>
            </w:r>
          </w:p>
        </w:tc>
      </w:tr>
      <w:tr w:rsidR="00313E24" w:rsidRPr="00FC20AC" w:rsidTr="00313E24">
        <w:tc>
          <w:tcPr>
            <w:tcW w:w="4503"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Устајање и седање 5 пута</w:t>
            </w:r>
          </w:p>
        </w:tc>
        <w:tc>
          <w:tcPr>
            <w:tcW w:w="467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&gt;15 секунди</w:t>
            </w:r>
          </w:p>
        </w:tc>
      </w:tr>
      <w:tr w:rsidR="00313E24" w:rsidRPr="00FC20AC" w:rsidTr="00313E24">
        <w:tc>
          <w:tcPr>
            <w:tcW w:w="4503"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Брзина хода</w:t>
            </w:r>
          </w:p>
        </w:tc>
        <w:tc>
          <w:tcPr>
            <w:tcW w:w="467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 0,8 м/с</w:t>
            </w:r>
          </w:p>
        </w:tc>
      </w:tr>
      <w:tr w:rsidR="00313E24" w:rsidRPr="00FC20AC" w:rsidTr="00313E24">
        <w:tc>
          <w:tcPr>
            <w:tcW w:w="4503"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Кратки тест физичких перформанси</w:t>
            </w:r>
          </w:p>
        </w:tc>
        <w:tc>
          <w:tcPr>
            <w:tcW w:w="467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≤8 бодова</w:t>
            </w:r>
          </w:p>
        </w:tc>
      </w:tr>
      <w:tr w:rsidR="00313E24" w:rsidRPr="00FC20AC" w:rsidTr="00313E24">
        <w:tc>
          <w:tcPr>
            <w:tcW w:w="4503"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Време за устајање (TUG) /тест ходања 400м</w:t>
            </w:r>
          </w:p>
        </w:tc>
        <w:tc>
          <w:tcPr>
            <w:tcW w:w="4677"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≥6 мин(или незавршен)/&gt;10-15мин.</w:t>
            </w:r>
          </w:p>
        </w:tc>
      </w:tr>
    </w:tbl>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 xml:space="preserve"> </w:t>
      </w:r>
    </w:p>
    <w:p w:rsidR="00313E24" w:rsidRPr="00FC20AC" w:rsidRDefault="00313E24" w:rsidP="00FC20AC">
      <w:pPr>
        <w:pStyle w:val="ListParagraph"/>
        <w:numPr>
          <w:ilvl w:val="0"/>
          <w:numId w:val="17"/>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Тест јачине стиска шаке (handgrip test) мери максималну изометријску снагу мишића помоћу динамометра за руке. То је поуздан биомаркер виталности и често се користи као витални знак за процену функционалног опадања и дуговечности. Снага стиска варира у зависности од старости и биолошког пола. Пацијент седи или стоји са надлактицом уз труп и лактом савијеним под углом од 90 степени. Стисне  дршку динамометра што је јаче могуће 3 до 5 секунди. Изведу се 3 покушаја на свакој руци, одмарајући се 15–30 секунди између покушаја. Забележи се највећа вредност у кг, за леву и десну руку.Тумачење резултата: просечно-жене 25–30 кг, слабо &lt;16кг, просечно-мушкарци 45–50 кг, слабо&lt;27кг.</w:t>
      </w:r>
    </w:p>
    <w:p w:rsidR="00A767EB" w:rsidRPr="00FC20AC" w:rsidRDefault="00A767EB" w:rsidP="00FC20AC">
      <w:pPr>
        <w:pStyle w:val="ListParagraph"/>
        <w:spacing w:after="200" w:line="360" w:lineRule="auto"/>
        <w:jc w:val="both"/>
        <w:rPr>
          <w:rFonts w:ascii="Times New Roman" w:hAnsi="Times New Roman" w:cs="Times New Roman"/>
          <w:sz w:val="24"/>
          <w:szCs w:val="24"/>
        </w:rPr>
      </w:pPr>
    </w:p>
    <w:p w:rsidR="00313E24" w:rsidRPr="00FC20AC" w:rsidRDefault="00313E24" w:rsidP="00FC20AC">
      <w:pPr>
        <w:pStyle w:val="ListParagraph"/>
        <w:numPr>
          <w:ilvl w:val="0"/>
          <w:numId w:val="17"/>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Тест устајања и седања  се изводи са прекрштеним рукама на грудима, без придржавања за столицу и без туђе помоћи. Мери се време потребно за 5 понављања. Ако је потребно више од 15 секунди за 5 понављања, резултат указује на смањену мишићну снагу и повећан ризик од падова. </w:t>
      </w:r>
      <w:r w:rsidRPr="00FC20AC">
        <w:rPr>
          <w:rFonts w:ascii="Times New Roman" w:eastAsia="Times New Roman" w:hAnsi="Times New Roman" w:cs="Times New Roman"/>
          <w:sz w:val="24"/>
          <w:szCs w:val="24"/>
        </w:rPr>
        <w:t xml:space="preserve"> </w:t>
      </w:r>
    </w:p>
    <w:p w:rsidR="00A767EB" w:rsidRPr="00FC20AC" w:rsidRDefault="00A767EB" w:rsidP="00FC20AC">
      <w:pPr>
        <w:pStyle w:val="ListParagraph"/>
        <w:spacing w:line="360" w:lineRule="auto"/>
        <w:jc w:val="both"/>
        <w:rPr>
          <w:rFonts w:ascii="Times New Roman" w:hAnsi="Times New Roman" w:cs="Times New Roman"/>
          <w:sz w:val="24"/>
          <w:szCs w:val="24"/>
        </w:rPr>
      </w:pPr>
    </w:p>
    <w:p w:rsidR="00313E24" w:rsidRPr="00FC20AC" w:rsidRDefault="00313E24" w:rsidP="00FC20AC">
      <w:pPr>
        <w:pStyle w:val="ListParagraph"/>
        <w:numPr>
          <w:ilvl w:val="0"/>
          <w:numId w:val="17"/>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Извођење теста за процену брзине хода: Означи се равна стаза од 4 метра. Дода се зона „убрзања“ од 1 метра на почетку и зона „успоравања“ од 1 метра на циљу како би се спречили нагли покрети и заустављање. Ходање: Упутите појединца да препешачи раздаљину од 4 метра својим нормалним, удобним темпом. Помоћна средства (као што су штап или ходалица) могу се користити ако је потребно. Мерење времена: Користите штоперицу за мерење времена ходања. Покрените тајмер када прво стопало пређе ознаку од 0 метара и зауставите га када прво стопало пређе ознаку од 4 метра. Бодовање и тумачење Израчунајте брзину хода користећи ову формулу: </w:t>
      </w:r>
    </w:p>
    <w:p w:rsidR="00A767EB" w:rsidRPr="00FC20AC" w:rsidRDefault="00A767EB" w:rsidP="00FC20AC">
      <w:pPr>
        <w:pStyle w:val="ListParagraph"/>
        <w:spacing w:line="360" w:lineRule="auto"/>
        <w:jc w:val="both"/>
        <w:rPr>
          <w:rFonts w:ascii="Times New Roman" w:hAnsi="Times New Roman" w:cs="Times New Roman"/>
          <w:sz w:val="24"/>
          <w:szCs w:val="24"/>
        </w:rPr>
      </w:pPr>
    </w:p>
    <w:p w:rsidR="00A767EB" w:rsidRPr="00FC20AC" w:rsidRDefault="00A767EB" w:rsidP="00FC20AC">
      <w:pPr>
        <w:pStyle w:val="ListParagraph"/>
        <w:spacing w:after="200" w:line="360" w:lineRule="auto"/>
        <w:jc w:val="both"/>
        <w:rPr>
          <w:rFonts w:ascii="Times New Roman" w:hAnsi="Times New Roman" w:cs="Times New Roman"/>
          <w:sz w:val="24"/>
          <w:szCs w:val="24"/>
        </w:rPr>
      </w:pPr>
    </w:p>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                                                                                        Удаљеност(4 м)</w:t>
      </w:r>
    </w:p>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                                                              Брзина(м/с)=----------------------------</w:t>
      </w:r>
    </w:p>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                                                                                      Време у секундама</w:t>
      </w:r>
    </w:p>
    <w:p w:rsidR="00A767EB" w:rsidRPr="00FC20AC" w:rsidRDefault="00A767EB" w:rsidP="00FC20AC">
      <w:pPr>
        <w:spacing w:line="360" w:lineRule="auto"/>
        <w:rPr>
          <w:rFonts w:ascii="Times New Roman" w:hAnsi="Times New Roman" w:cs="Times New Roman"/>
          <w:b/>
          <w:sz w:val="24"/>
          <w:szCs w:val="24"/>
        </w:rPr>
      </w:pPr>
    </w:p>
    <w:p w:rsidR="00313E24" w:rsidRPr="00FC20AC" w:rsidRDefault="00313E24" w:rsidP="00FC20AC">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Тумачење резултата: &gt;1м/с- Генерално указује на добро здравље, независност и низак ризик од падова.  ≤ 0,8 м/с: често указује на повећан ризик од крхкости, инвалидитета и падова.</w:t>
      </w:r>
    </w:p>
    <w:p w:rsidR="00313E24" w:rsidRPr="00FC20AC" w:rsidRDefault="00313E24" w:rsidP="00FC20AC">
      <w:pPr>
        <w:pStyle w:val="ListParagraph"/>
        <w:numPr>
          <w:ilvl w:val="0"/>
          <w:numId w:val="17"/>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Кратки тест физичких перформанси (SPPB- Short Physical Performance Battery) је стандардизовани клинички тест који се користи за процену функције и покретљивости доњих екстремитета, посебно код старијих особа. Процењује ризик од пада, крхкост и функционално опадање кроз три домена: Тестови равнотеже: Одржавање различитих стојећих положаја током 10 секунди. Брзина хода: Време потребно за прелажење кратке удаљености (обично 3 или 4 метра) нормалним темпом. Тест стајања на столици: Време потребно за устајање из седећег положаја 5 узастопних пута без употребе руку.</w:t>
      </w:r>
    </w:p>
    <w:p w:rsidR="00A767EB" w:rsidRPr="00FC20AC" w:rsidRDefault="00A767EB" w:rsidP="00FC20AC">
      <w:pPr>
        <w:pStyle w:val="ListParagraph"/>
        <w:spacing w:after="200" w:line="360" w:lineRule="auto"/>
        <w:jc w:val="both"/>
        <w:rPr>
          <w:rFonts w:ascii="Times New Roman" w:hAnsi="Times New Roman" w:cs="Times New Roman"/>
          <w:sz w:val="24"/>
          <w:szCs w:val="24"/>
        </w:rPr>
      </w:pPr>
    </w:p>
    <w:p w:rsidR="00313E24" w:rsidRPr="00FC20AC" w:rsidRDefault="00313E24" w:rsidP="00FC20AC">
      <w:pPr>
        <w:pStyle w:val="ListParagraph"/>
        <w:numPr>
          <w:ilvl w:val="0"/>
          <w:numId w:val="17"/>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TUG (Timed up to go) тест мери време које је потребно да се особа устане из стандардне фотеље, пређе 3 метра, окрене се, врати се и седне. Поступак: Особа хода нормалним, удобним темпом. Помоћна средства (као што су штап или ходалица) су дозвољена ако је потребно. Бодовање: 10 секунди: здраве одрасле особе. 12 до 15 секунди: висок ризик од пада. &gt;30 секунди: указује на оштећену покретљивост и зависност у основним свакодневним активностима. </w:t>
      </w:r>
    </w:p>
    <w:p w:rsidR="00A767EB" w:rsidRPr="00FC20AC" w:rsidRDefault="00A767EB" w:rsidP="00FC20AC">
      <w:pPr>
        <w:pStyle w:val="ListParagraph"/>
        <w:spacing w:line="360" w:lineRule="auto"/>
        <w:jc w:val="both"/>
        <w:rPr>
          <w:rFonts w:ascii="Times New Roman" w:hAnsi="Times New Roman" w:cs="Times New Roman"/>
          <w:sz w:val="24"/>
          <w:szCs w:val="24"/>
        </w:rPr>
      </w:pPr>
    </w:p>
    <w:p w:rsidR="00313E24" w:rsidRPr="00FC20AC" w:rsidRDefault="00313E24" w:rsidP="00FC20AC">
      <w:pPr>
        <w:pStyle w:val="ListParagraph"/>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Тест ходања на 400 метара снажно корелира са тешким ограничењима покретљивости и повећаним ризиком од будућег инвалидитета. Пре почетка хода по стандардној атлетској стази од 400м потребно је да особа лагано хода и да уради истезање. Покрене се штоперица и почне са ходањем најбржим могућим темпом (без трчања) и зауставља се након пређених 400м.Здраве особе завршавају тест за 3-5минута. Код особа старијих од 65 година, време дуже од 10-15 минута, немогућност да се заврши тест или потреба за честим одморима указује на смањену покретљивост и повећан здравствени ризик.</w:t>
      </w:r>
    </w:p>
    <w:p w:rsidR="00313E24" w:rsidRPr="00FC20AC" w:rsidRDefault="00313E24" w:rsidP="00FC20AC">
      <w:pPr>
        <w:pStyle w:val="ListParagraph"/>
        <w:spacing w:line="360" w:lineRule="auto"/>
        <w:jc w:val="both"/>
        <w:rPr>
          <w:rFonts w:ascii="Times New Roman" w:hAnsi="Times New Roman" w:cs="Times New Roman"/>
          <w:sz w:val="24"/>
          <w:szCs w:val="24"/>
        </w:rPr>
      </w:pPr>
    </w:p>
    <w:p w:rsidR="00313E24" w:rsidRPr="00FC20AC" w:rsidRDefault="00313E24" w:rsidP="00FC20AC">
      <w:pPr>
        <w:pStyle w:val="ListParagraph"/>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Процена психолошког статуса:  код старијих особа осим  анамнезе у вези навика у исхрани, расположења, треба обратити пажнју на постојање старачке депресије и стигматизација. </w:t>
      </w:r>
    </w:p>
    <w:p w:rsidR="00313E24" w:rsidRPr="00FC20AC" w:rsidRDefault="00313E24" w:rsidP="00FC20AC">
      <w:pPr>
        <w:pStyle w:val="ListParagraph"/>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Због  присутних хроничних болести је чешћа полипрагмазија и употреба лекова који доприносе повећању телесне масе, због чега је потребно да се размотри замена лековима који су неутрални у односу на телесну масу (Табела бр.</w:t>
      </w:r>
      <w:r w:rsidR="00A767EB" w:rsidRPr="00FC20AC">
        <w:rPr>
          <w:rFonts w:ascii="Times New Roman" w:hAnsi="Times New Roman" w:cs="Times New Roman"/>
          <w:sz w:val="24"/>
          <w:szCs w:val="24"/>
        </w:rPr>
        <w:t>18</w:t>
      </w:r>
      <w:r w:rsidR="0065616D">
        <w:rPr>
          <w:rFonts w:ascii="Times New Roman" w:hAnsi="Times New Roman" w:cs="Times New Roman"/>
          <w:sz w:val="24"/>
          <w:szCs w:val="24"/>
        </w:rPr>
        <w:t>)</w:t>
      </w:r>
      <w:r w:rsidR="00340515">
        <w:rPr>
          <w:rFonts w:ascii="Times New Roman" w:hAnsi="Times New Roman" w:cs="Times New Roman"/>
          <w:sz w:val="24"/>
          <w:szCs w:val="24"/>
        </w:rPr>
        <w:t xml:space="preserve"> </w:t>
      </w:r>
      <w:r w:rsidR="00340515" w:rsidRPr="00332C84">
        <w:rPr>
          <w:rFonts w:ascii="Times New Roman" w:hAnsi="Times New Roman" w:cs="Times New Roman"/>
          <w:sz w:val="24"/>
          <w:szCs w:val="24"/>
        </w:rPr>
        <w:t>[</w:t>
      </w:r>
      <w:r w:rsidR="00340515">
        <w:rPr>
          <w:rFonts w:ascii="Times New Roman" w:hAnsi="Times New Roman" w:cs="Times New Roman"/>
          <w:sz w:val="24"/>
          <w:szCs w:val="24"/>
        </w:rPr>
        <w:t>84,86</w:t>
      </w:r>
      <w:r w:rsidR="00340515" w:rsidRPr="00332C84">
        <w:rPr>
          <w:rFonts w:ascii="Times New Roman" w:hAnsi="Times New Roman" w:cs="Times New Roman"/>
          <w:sz w:val="24"/>
          <w:szCs w:val="24"/>
        </w:rPr>
        <w:t>]</w:t>
      </w:r>
      <w:r w:rsidR="0065616D">
        <w:rPr>
          <w:rFonts w:ascii="Times New Roman" w:hAnsi="Times New Roman" w:cs="Times New Roman"/>
          <w:sz w:val="24"/>
          <w:szCs w:val="24"/>
        </w:rPr>
        <w:t>.</w:t>
      </w:r>
      <w:r w:rsidR="00340515">
        <w:rPr>
          <w:rFonts w:ascii="Times New Roman" w:hAnsi="Times New Roman" w:cs="Times New Roman"/>
          <w:sz w:val="24"/>
          <w:szCs w:val="24"/>
        </w:rPr>
        <w:t xml:space="preserve">  </w:t>
      </w:r>
    </w:p>
    <w:p w:rsidR="00313E24" w:rsidRPr="00FC20AC" w:rsidRDefault="00313E24" w:rsidP="00FC20AC">
      <w:pPr>
        <w:pStyle w:val="ListParagraph"/>
        <w:spacing w:line="360" w:lineRule="auto"/>
        <w:jc w:val="both"/>
        <w:rPr>
          <w:rFonts w:ascii="Times New Roman" w:hAnsi="Times New Roman" w:cs="Times New Roman"/>
          <w:sz w:val="24"/>
          <w:szCs w:val="24"/>
        </w:rPr>
      </w:pPr>
    </w:p>
    <w:p w:rsidR="00313E24" w:rsidRPr="009F5561" w:rsidRDefault="00DD61B9"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          Табела </w:t>
      </w:r>
      <w:r w:rsidR="00A767EB" w:rsidRPr="00FC20AC">
        <w:rPr>
          <w:rFonts w:ascii="Times New Roman" w:hAnsi="Times New Roman" w:cs="Times New Roman"/>
          <w:b/>
          <w:sz w:val="24"/>
          <w:szCs w:val="24"/>
        </w:rPr>
        <w:t>18</w:t>
      </w:r>
      <w:r w:rsidRPr="00FC20AC">
        <w:rPr>
          <w:rFonts w:ascii="Times New Roman" w:hAnsi="Times New Roman" w:cs="Times New Roman"/>
          <w:b/>
          <w:sz w:val="24"/>
          <w:szCs w:val="24"/>
        </w:rPr>
        <w:t>.</w:t>
      </w:r>
      <w:r w:rsidR="00A767EB" w:rsidRPr="00FC20AC">
        <w:rPr>
          <w:rFonts w:ascii="Times New Roman" w:hAnsi="Times New Roman" w:cs="Times New Roman"/>
          <w:b/>
          <w:sz w:val="24"/>
          <w:szCs w:val="24"/>
        </w:rPr>
        <w:t xml:space="preserve">   </w:t>
      </w:r>
      <w:r w:rsidR="00313E24" w:rsidRPr="00FC20AC">
        <w:rPr>
          <w:rFonts w:ascii="Times New Roman" w:hAnsi="Times New Roman" w:cs="Times New Roman"/>
          <w:b/>
          <w:sz w:val="24"/>
          <w:szCs w:val="24"/>
        </w:rPr>
        <w:t xml:space="preserve"> </w:t>
      </w:r>
      <w:r w:rsidR="00313E24" w:rsidRPr="009F5561">
        <w:rPr>
          <w:rFonts w:ascii="Times New Roman" w:hAnsi="Times New Roman" w:cs="Times New Roman"/>
          <w:b/>
          <w:sz w:val="24"/>
          <w:szCs w:val="24"/>
        </w:rPr>
        <w:t>Лекови који утичу на повећање телесне масе и ал</w:t>
      </w:r>
      <w:r w:rsidR="00BA5DD9">
        <w:rPr>
          <w:rFonts w:ascii="Times New Roman" w:hAnsi="Times New Roman" w:cs="Times New Roman"/>
          <w:b/>
          <w:sz w:val="24"/>
          <w:szCs w:val="24"/>
        </w:rPr>
        <w:t>тернативе</w:t>
      </w:r>
    </w:p>
    <w:p w:rsidR="00313E24" w:rsidRPr="00FC20AC" w:rsidRDefault="00313E24" w:rsidP="00FC20AC">
      <w:pPr>
        <w:pStyle w:val="ListParagraph"/>
        <w:spacing w:line="360" w:lineRule="auto"/>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2957"/>
        <w:gridCol w:w="2944"/>
        <w:gridCol w:w="2955"/>
      </w:tblGrid>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b/>
                <w:sz w:val="24"/>
                <w:szCs w:val="24"/>
              </w:rPr>
            </w:pPr>
            <w:r w:rsidRPr="00FC20AC">
              <w:rPr>
                <w:rFonts w:ascii="Times New Roman" w:hAnsi="Times New Roman" w:cs="Times New Roman"/>
                <w:b/>
                <w:sz w:val="24"/>
                <w:szCs w:val="24"/>
              </w:rPr>
              <w:t>Класа лекова</w:t>
            </w:r>
          </w:p>
        </w:tc>
        <w:tc>
          <w:tcPr>
            <w:tcW w:w="3207" w:type="dxa"/>
          </w:tcPr>
          <w:p w:rsidR="00313E24" w:rsidRPr="00FC20AC" w:rsidRDefault="00313E24" w:rsidP="00FC20AC">
            <w:pPr>
              <w:pStyle w:val="ListParagraph"/>
              <w:spacing w:line="360" w:lineRule="auto"/>
              <w:ind w:left="0"/>
              <w:rPr>
                <w:rFonts w:ascii="Times New Roman" w:hAnsi="Times New Roman" w:cs="Times New Roman"/>
                <w:b/>
                <w:sz w:val="24"/>
                <w:szCs w:val="24"/>
              </w:rPr>
            </w:pPr>
            <w:r w:rsidRPr="00FC20AC">
              <w:rPr>
                <w:rFonts w:ascii="Times New Roman" w:hAnsi="Times New Roman" w:cs="Times New Roman"/>
                <w:b/>
                <w:sz w:val="24"/>
                <w:szCs w:val="24"/>
              </w:rPr>
              <w:t>Лекови који доприносе повећавају телесне масе</w:t>
            </w:r>
          </w:p>
        </w:tc>
        <w:tc>
          <w:tcPr>
            <w:tcW w:w="3208" w:type="dxa"/>
          </w:tcPr>
          <w:p w:rsidR="00313E24" w:rsidRPr="00FC20AC" w:rsidRDefault="00313E24" w:rsidP="00FC20AC">
            <w:pPr>
              <w:pStyle w:val="ListParagraph"/>
              <w:spacing w:line="360" w:lineRule="auto"/>
              <w:ind w:left="0"/>
              <w:rPr>
                <w:rFonts w:ascii="Times New Roman" w:hAnsi="Times New Roman" w:cs="Times New Roman"/>
                <w:b/>
                <w:sz w:val="24"/>
                <w:szCs w:val="24"/>
              </w:rPr>
            </w:pPr>
            <w:r w:rsidRPr="00FC20AC">
              <w:rPr>
                <w:rFonts w:ascii="Times New Roman" w:hAnsi="Times New Roman" w:cs="Times New Roman"/>
                <w:b/>
                <w:sz w:val="24"/>
                <w:szCs w:val="24"/>
              </w:rPr>
              <w:t>Алтернативна терапија</w:t>
            </w:r>
          </w:p>
        </w:tc>
      </w:tr>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Антидијабетици</w:t>
            </w:r>
          </w:p>
        </w:tc>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Пиоглитазон, инсулин, гликлазид, глимепирид</w:t>
            </w:r>
          </w:p>
        </w:tc>
        <w:tc>
          <w:tcPr>
            <w:tcW w:w="3208"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Метформин, ГЛП-1агонисти, ГИП/ГЛП-1 агонисти</w:t>
            </w:r>
          </w:p>
        </w:tc>
      </w:tr>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Бета блокатори</w:t>
            </w:r>
          </w:p>
        </w:tc>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Пропранолол, атенолол</w:t>
            </w:r>
          </w:p>
        </w:tc>
        <w:tc>
          <w:tcPr>
            <w:tcW w:w="3208"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карведилол</w:t>
            </w:r>
          </w:p>
        </w:tc>
      </w:tr>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Антидепресиви</w:t>
            </w:r>
          </w:p>
        </w:tc>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Амитриптилин, Флуоксентин, литијум</w:t>
            </w:r>
          </w:p>
        </w:tc>
        <w:tc>
          <w:tcPr>
            <w:tcW w:w="3208"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Бупропион</w:t>
            </w:r>
          </w:p>
        </w:tc>
      </w:tr>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Антипсихотици</w:t>
            </w:r>
          </w:p>
        </w:tc>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 xml:space="preserve">Оланзепин, рисперидон, </w:t>
            </w:r>
          </w:p>
        </w:tc>
        <w:tc>
          <w:tcPr>
            <w:tcW w:w="3208"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Топирамат уз метформин</w:t>
            </w:r>
          </w:p>
        </w:tc>
      </w:tr>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Кортикостероиди</w:t>
            </w:r>
          </w:p>
        </w:tc>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Орални препарати</w:t>
            </w:r>
          </w:p>
        </w:tc>
        <w:tc>
          <w:tcPr>
            <w:tcW w:w="3208"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Нема</w:t>
            </w:r>
          </w:p>
        </w:tc>
      </w:tr>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Антиконвулзиви</w:t>
            </w:r>
          </w:p>
        </w:tc>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Карбамазепин, прегабалин, габапентин</w:t>
            </w:r>
          </w:p>
        </w:tc>
        <w:tc>
          <w:tcPr>
            <w:tcW w:w="3208"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Топирамат, зонисамиде</w:t>
            </w:r>
          </w:p>
        </w:tc>
      </w:tr>
      <w:tr w:rsidR="00313E24" w:rsidRPr="00FC20AC" w:rsidTr="00AD21E9">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Прва генерација антихистаминика</w:t>
            </w:r>
          </w:p>
        </w:tc>
        <w:tc>
          <w:tcPr>
            <w:tcW w:w="3207"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Дифенхидрамин, ципрохептадин</w:t>
            </w:r>
          </w:p>
        </w:tc>
        <w:tc>
          <w:tcPr>
            <w:tcW w:w="3208"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Друга генерација антихистаминика</w:t>
            </w:r>
          </w:p>
        </w:tc>
      </w:tr>
    </w:tbl>
    <w:p w:rsidR="00313E24" w:rsidRPr="00FC20AC" w:rsidRDefault="00313E24" w:rsidP="00FC20AC">
      <w:pPr>
        <w:pStyle w:val="ListParagraph"/>
        <w:spacing w:line="360" w:lineRule="auto"/>
        <w:rPr>
          <w:rFonts w:ascii="Times New Roman" w:hAnsi="Times New Roman" w:cs="Times New Roman"/>
          <w:sz w:val="24"/>
          <w:szCs w:val="24"/>
        </w:rPr>
      </w:pPr>
    </w:p>
    <w:p w:rsidR="00313E24" w:rsidRPr="00FC20AC" w:rsidRDefault="00313E24" w:rsidP="00FC20AC">
      <w:pPr>
        <w:pStyle w:val="ListParagraph"/>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Циљеви лечења гојазности особа старијих од 65 година треба да буду индивидуални, усмерени на одговор на питање „Шта је најважније?“. Главни циљ је повећање функционалности, други циљ је смањење телесне масе. Повећање функционалности се постиже очувањем мишићне масе, подржавањем самосталности и квалитета живота, побољшањем кардиометаболичких маркера и смањењем симптома који су последица гојазности ( ОСАС, болови у зглобовима, инконтиненција и сл.).</w:t>
      </w:r>
      <w:r w:rsidR="00340515" w:rsidRPr="00340515">
        <w:rPr>
          <w:rFonts w:ascii="Times New Roman" w:hAnsi="Times New Roman" w:cs="Times New Roman"/>
          <w:sz w:val="24"/>
          <w:szCs w:val="24"/>
        </w:rPr>
        <w:t xml:space="preserve"> </w:t>
      </w:r>
      <w:r w:rsidR="00340515" w:rsidRPr="00332C84">
        <w:rPr>
          <w:rFonts w:ascii="Times New Roman" w:hAnsi="Times New Roman" w:cs="Times New Roman"/>
          <w:sz w:val="24"/>
          <w:szCs w:val="24"/>
        </w:rPr>
        <w:t>[</w:t>
      </w:r>
      <w:r w:rsidR="00340515">
        <w:rPr>
          <w:rFonts w:ascii="Times New Roman" w:hAnsi="Times New Roman" w:cs="Times New Roman"/>
          <w:sz w:val="24"/>
          <w:szCs w:val="24"/>
        </w:rPr>
        <w:t>85</w:t>
      </w:r>
      <w:r w:rsidR="00340515" w:rsidRPr="00332C84">
        <w:rPr>
          <w:rFonts w:ascii="Times New Roman" w:hAnsi="Times New Roman" w:cs="Times New Roman"/>
          <w:sz w:val="24"/>
          <w:szCs w:val="24"/>
        </w:rPr>
        <w:t>]</w:t>
      </w:r>
      <w:r w:rsidR="00340515">
        <w:rPr>
          <w:rFonts w:ascii="Times New Roman" w:hAnsi="Times New Roman" w:cs="Times New Roman"/>
          <w:sz w:val="24"/>
          <w:szCs w:val="24"/>
        </w:rPr>
        <w:t xml:space="preserve">  </w:t>
      </w:r>
    </w:p>
    <w:p w:rsidR="00313E24" w:rsidRPr="00FC20AC" w:rsidRDefault="00313E24" w:rsidP="00FC20AC">
      <w:pPr>
        <w:pStyle w:val="ListParagraph"/>
        <w:spacing w:line="360" w:lineRule="auto"/>
        <w:rPr>
          <w:rFonts w:ascii="Times New Roman" w:hAnsi="Times New Roman" w:cs="Times New Roman"/>
          <w:b/>
          <w:sz w:val="24"/>
          <w:szCs w:val="24"/>
        </w:rPr>
      </w:pPr>
    </w:p>
    <w:p w:rsidR="00313E24" w:rsidRPr="00FC20AC" w:rsidRDefault="00313E24" w:rsidP="00FC20AC">
      <w:pPr>
        <w:pStyle w:val="ListParagraph"/>
        <w:spacing w:line="360" w:lineRule="auto"/>
        <w:rPr>
          <w:rFonts w:ascii="Times New Roman" w:hAnsi="Times New Roman" w:cs="Times New Roman"/>
          <w:b/>
          <w:sz w:val="24"/>
          <w:szCs w:val="24"/>
        </w:rPr>
      </w:pPr>
      <w:r w:rsidRPr="00FC20AC">
        <w:rPr>
          <w:rFonts w:ascii="Times New Roman" w:hAnsi="Times New Roman" w:cs="Times New Roman"/>
          <w:b/>
          <w:sz w:val="24"/>
          <w:szCs w:val="24"/>
        </w:rPr>
        <w:t>Нутритивна терапија</w:t>
      </w:r>
    </w:p>
    <w:p w:rsidR="00313E24" w:rsidRPr="00FC20AC" w:rsidRDefault="00313E24" w:rsidP="00FC20AC">
      <w:pPr>
        <w:pStyle w:val="ListParagraph"/>
        <w:numPr>
          <w:ilvl w:val="0"/>
          <w:numId w:val="18"/>
        </w:numPr>
        <w:spacing w:after="200" w:line="360" w:lineRule="auto"/>
        <w:rPr>
          <w:rFonts w:ascii="Times New Roman" w:hAnsi="Times New Roman" w:cs="Times New Roman"/>
          <w:sz w:val="24"/>
          <w:szCs w:val="24"/>
        </w:rPr>
      </w:pPr>
      <w:r w:rsidRPr="00FC20AC">
        <w:rPr>
          <w:rFonts w:ascii="Times New Roman" w:hAnsi="Times New Roman" w:cs="Times New Roman"/>
          <w:sz w:val="24"/>
          <w:szCs w:val="24"/>
        </w:rPr>
        <w:t>Умерена енергетска рестрикција од 500кцал/дан</w:t>
      </w:r>
    </w:p>
    <w:p w:rsidR="00313E24" w:rsidRPr="00FC20AC" w:rsidRDefault="00313E24" w:rsidP="00FC20AC">
      <w:pPr>
        <w:pStyle w:val="ListParagraph"/>
        <w:numPr>
          <w:ilvl w:val="0"/>
          <w:numId w:val="18"/>
        </w:numPr>
        <w:spacing w:after="200" w:line="360" w:lineRule="auto"/>
        <w:rPr>
          <w:rFonts w:ascii="Times New Roman" w:hAnsi="Times New Roman" w:cs="Times New Roman"/>
          <w:sz w:val="24"/>
          <w:szCs w:val="24"/>
        </w:rPr>
      </w:pPr>
      <w:r w:rsidRPr="00FC20AC">
        <w:rPr>
          <w:rFonts w:ascii="Times New Roman" w:hAnsi="Times New Roman" w:cs="Times New Roman"/>
          <w:sz w:val="24"/>
          <w:szCs w:val="24"/>
        </w:rPr>
        <w:t>Унос протеина &gt;1г/кг ТМ (&gt;25г у главном оброку).</w:t>
      </w:r>
    </w:p>
    <w:p w:rsidR="00313E24" w:rsidRPr="00FC20AC" w:rsidRDefault="00313E24" w:rsidP="00FC20AC">
      <w:pPr>
        <w:pStyle w:val="ListParagraph"/>
        <w:numPr>
          <w:ilvl w:val="0"/>
          <w:numId w:val="18"/>
        </w:numPr>
        <w:spacing w:after="200" w:line="360" w:lineRule="auto"/>
        <w:rPr>
          <w:rFonts w:ascii="Times New Roman" w:hAnsi="Times New Roman" w:cs="Times New Roman"/>
          <w:sz w:val="24"/>
          <w:szCs w:val="24"/>
        </w:rPr>
      </w:pPr>
      <w:r w:rsidRPr="00FC20AC">
        <w:rPr>
          <w:rFonts w:ascii="Times New Roman" w:hAnsi="Times New Roman" w:cs="Times New Roman"/>
          <w:sz w:val="24"/>
          <w:szCs w:val="24"/>
        </w:rPr>
        <w:t>Витамин Д 800ИУ/дан уз одговарајући унос калцијума, магнезијума, витамина Б6, Б12 и селена у циљу очувања интегритета костију.</w:t>
      </w:r>
    </w:p>
    <w:p w:rsidR="00313E24" w:rsidRPr="00FC20AC" w:rsidRDefault="00313E24" w:rsidP="00FC20AC">
      <w:pPr>
        <w:spacing w:line="360" w:lineRule="auto"/>
        <w:rPr>
          <w:rFonts w:ascii="Times New Roman" w:hAnsi="Times New Roman" w:cs="Times New Roman"/>
          <w:b/>
          <w:sz w:val="24"/>
          <w:szCs w:val="24"/>
        </w:rPr>
      </w:pPr>
      <w:r w:rsidRPr="00FC20AC">
        <w:rPr>
          <w:rFonts w:ascii="Times New Roman" w:hAnsi="Times New Roman" w:cs="Times New Roman"/>
          <w:sz w:val="24"/>
          <w:szCs w:val="24"/>
        </w:rPr>
        <w:t xml:space="preserve">   </w:t>
      </w:r>
      <w:r w:rsidRPr="00FC20AC">
        <w:rPr>
          <w:rFonts w:ascii="Times New Roman" w:hAnsi="Times New Roman" w:cs="Times New Roman"/>
          <w:sz w:val="24"/>
          <w:szCs w:val="24"/>
        </w:rPr>
        <w:tab/>
      </w:r>
      <w:r w:rsidRPr="00FC20AC">
        <w:rPr>
          <w:rFonts w:ascii="Times New Roman" w:hAnsi="Times New Roman" w:cs="Times New Roman"/>
          <w:b/>
          <w:sz w:val="24"/>
          <w:szCs w:val="24"/>
        </w:rPr>
        <w:t>Физичка активност</w:t>
      </w:r>
    </w:p>
    <w:p w:rsidR="00313E24" w:rsidRPr="00FC20AC" w:rsidRDefault="00313E24" w:rsidP="00FC20AC">
      <w:pPr>
        <w:pStyle w:val="ListParagraph"/>
        <w:numPr>
          <w:ilvl w:val="0"/>
          <w:numId w:val="19"/>
        </w:numPr>
        <w:spacing w:after="200" w:line="360" w:lineRule="auto"/>
        <w:rPr>
          <w:rFonts w:ascii="Times New Roman" w:hAnsi="Times New Roman" w:cs="Times New Roman"/>
          <w:sz w:val="24"/>
          <w:szCs w:val="24"/>
        </w:rPr>
      </w:pPr>
      <w:r w:rsidRPr="00FC20AC">
        <w:rPr>
          <w:rFonts w:ascii="Times New Roman" w:hAnsi="Times New Roman" w:cs="Times New Roman"/>
          <w:sz w:val="24"/>
          <w:szCs w:val="24"/>
        </w:rPr>
        <w:t xml:space="preserve">Терапијска физичка активност код старијих подразумева комбинацију аеробних вежби, вежби снаге, равнотеже и одржавање еластичности </w:t>
      </w:r>
      <w:r w:rsidR="0065616D">
        <w:rPr>
          <w:rFonts w:ascii="Times New Roman" w:hAnsi="Times New Roman" w:cs="Times New Roman"/>
          <w:sz w:val="24"/>
          <w:szCs w:val="24"/>
        </w:rPr>
        <w:t>мишића и зглобова (Табела 19</w:t>
      </w:r>
      <w:r w:rsidRPr="00FC20AC">
        <w:rPr>
          <w:rFonts w:ascii="Times New Roman" w:hAnsi="Times New Roman" w:cs="Times New Roman"/>
          <w:sz w:val="24"/>
          <w:szCs w:val="24"/>
        </w:rPr>
        <w:t>)</w:t>
      </w:r>
    </w:p>
    <w:p w:rsidR="00313E24" w:rsidRPr="00FC20AC" w:rsidRDefault="00313E24" w:rsidP="00FC20AC">
      <w:pPr>
        <w:pStyle w:val="ListParagraph"/>
        <w:spacing w:line="360" w:lineRule="auto"/>
        <w:ind w:left="1440"/>
        <w:rPr>
          <w:rFonts w:ascii="Times New Roman" w:hAnsi="Times New Roman" w:cs="Times New Roman"/>
          <w:b/>
          <w:sz w:val="24"/>
          <w:szCs w:val="24"/>
        </w:rPr>
      </w:pPr>
    </w:p>
    <w:p w:rsidR="00A56796" w:rsidRDefault="00A56796" w:rsidP="00FC20AC">
      <w:pPr>
        <w:spacing w:line="360" w:lineRule="auto"/>
        <w:rPr>
          <w:rFonts w:ascii="Times New Roman" w:hAnsi="Times New Roman" w:cs="Times New Roman"/>
          <w:b/>
          <w:sz w:val="24"/>
          <w:szCs w:val="24"/>
        </w:rPr>
      </w:pPr>
    </w:p>
    <w:p w:rsidR="00313E24" w:rsidRPr="009F5561" w:rsidRDefault="008A3BA9" w:rsidP="00FC20AC">
      <w:pPr>
        <w:spacing w:line="360" w:lineRule="auto"/>
        <w:rPr>
          <w:rFonts w:ascii="Times New Roman" w:hAnsi="Times New Roman" w:cs="Times New Roman"/>
          <w:b/>
          <w:sz w:val="24"/>
          <w:szCs w:val="24"/>
        </w:rPr>
      </w:pPr>
      <w:r w:rsidRPr="00FC20AC">
        <w:rPr>
          <w:rFonts w:ascii="Times New Roman" w:hAnsi="Times New Roman" w:cs="Times New Roman"/>
          <w:b/>
          <w:sz w:val="24"/>
          <w:szCs w:val="24"/>
        </w:rPr>
        <w:t xml:space="preserve">Табела </w:t>
      </w:r>
      <w:r w:rsidR="00B804D4" w:rsidRPr="00FC20AC">
        <w:rPr>
          <w:rFonts w:ascii="Times New Roman" w:hAnsi="Times New Roman" w:cs="Times New Roman"/>
          <w:b/>
          <w:sz w:val="24"/>
          <w:szCs w:val="24"/>
        </w:rPr>
        <w:t xml:space="preserve"> 19</w:t>
      </w:r>
      <w:r w:rsidRPr="00FC20AC">
        <w:rPr>
          <w:rFonts w:ascii="Times New Roman" w:hAnsi="Times New Roman" w:cs="Times New Roman"/>
          <w:b/>
          <w:sz w:val="24"/>
          <w:szCs w:val="24"/>
        </w:rPr>
        <w:t xml:space="preserve">. </w:t>
      </w:r>
      <w:r w:rsidR="00313E24" w:rsidRPr="00FC20AC">
        <w:rPr>
          <w:rFonts w:ascii="Times New Roman" w:hAnsi="Times New Roman" w:cs="Times New Roman"/>
          <w:b/>
          <w:sz w:val="24"/>
          <w:szCs w:val="24"/>
        </w:rPr>
        <w:t xml:space="preserve"> </w:t>
      </w:r>
      <w:r w:rsidR="00313E24" w:rsidRPr="009F5561">
        <w:rPr>
          <w:rFonts w:ascii="Times New Roman" w:hAnsi="Times New Roman" w:cs="Times New Roman"/>
          <w:b/>
          <w:sz w:val="24"/>
          <w:szCs w:val="24"/>
        </w:rPr>
        <w:t>Физичка активност код особа старијих од 65 година</w:t>
      </w:r>
    </w:p>
    <w:p w:rsidR="00313E24" w:rsidRPr="00FC20AC" w:rsidRDefault="00313E24" w:rsidP="00FC20AC">
      <w:pPr>
        <w:pStyle w:val="ListParagraph"/>
        <w:spacing w:line="360" w:lineRule="auto"/>
        <w:ind w:left="144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25"/>
        <w:gridCol w:w="2925"/>
        <w:gridCol w:w="2586"/>
      </w:tblGrid>
      <w:tr w:rsidR="00313E24" w:rsidRPr="00FC20AC" w:rsidTr="00313E24">
        <w:tc>
          <w:tcPr>
            <w:tcW w:w="2625" w:type="dxa"/>
          </w:tcPr>
          <w:p w:rsidR="00313E24" w:rsidRPr="00FC20AC" w:rsidRDefault="00313E24" w:rsidP="00FC20AC">
            <w:pPr>
              <w:pStyle w:val="ListParagraph"/>
              <w:spacing w:line="360" w:lineRule="auto"/>
              <w:ind w:left="0"/>
              <w:rPr>
                <w:rFonts w:ascii="Times New Roman" w:hAnsi="Times New Roman" w:cs="Times New Roman"/>
                <w:b/>
                <w:sz w:val="24"/>
                <w:szCs w:val="24"/>
              </w:rPr>
            </w:pPr>
            <w:r w:rsidRPr="00FC20AC">
              <w:rPr>
                <w:rFonts w:ascii="Times New Roman" w:hAnsi="Times New Roman" w:cs="Times New Roman"/>
                <w:b/>
                <w:sz w:val="24"/>
                <w:szCs w:val="24"/>
              </w:rPr>
              <w:t>Врста физичке активности</w:t>
            </w:r>
          </w:p>
        </w:tc>
        <w:tc>
          <w:tcPr>
            <w:tcW w:w="2925" w:type="dxa"/>
          </w:tcPr>
          <w:p w:rsidR="00313E24" w:rsidRPr="00FC20AC" w:rsidRDefault="00313E24" w:rsidP="00FC20AC">
            <w:pPr>
              <w:pStyle w:val="ListParagraph"/>
              <w:spacing w:line="360" w:lineRule="auto"/>
              <w:ind w:left="0"/>
              <w:rPr>
                <w:rFonts w:ascii="Times New Roman" w:hAnsi="Times New Roman" w:cs="Times New Roman"/>
                <w:b/>
                <w:sz w:val="24"/>
                <w:szCs w:val="24"/>
              </w:rPr>
            </w:pPr>
            <w:r w:rsidRPr="00FC20AC">
              <w:rPr>
                <w:rFonts w:ascii="Times New Roman" w:hAnsi="Times New Roman" w:cs="Times New Roman"/>
                <w:b/>
                <w:sz w:val="24"/>
                <w:szCs w:val="24"/>
              </w:rPr>
              <w:t>Препоручени интензитет</w:t>
            </w:r>
          </w:p>
        </w:tc>
        <w:tc>
          <w:tcPr>
            <w:tcW w:w="2586" w:type="dxa"/>
          </w:tcPr>
          <w:p w:rsidR="00313E24" w:rsidRPr="00FC20AC" w:rsidRDefault="00313E24" w:rsidP="00FC20AC">
            <w:pPr>
              <w:pStyle w:val="ListParagraph"/>
              <w:spacing w:line="360" w:lineRule="auto"/>
              <w:ind w:left="0"/>
              <w:rPr>
                <w:rFonts w:ascii="Times New Roman" w:hAnsi="Times New Roman" w:cs="Times New Roman"/>
                <w:b/>
                <w:sz w:val="24"/>
                <w:szCs w:val="24"/>
              </w:rPr>
            </w:pPr>
            <w:r w:rsidRPr="00FC20AC">
              <w:rPr>
                <w:rFonts w:ascii="Times New Roman" w:hAnsi="Times New Roman" w:cs="Times New Roman"/>
                <w:b/>
                <w:sz w:val="24"/>
                <w:szCs w:val="24"/>
              </w:rPr>
              <w:t>Физиолошки циљ</w:t>
            </w:r>
          </w:p>
        </w:tc>
      </w:tr>
      <w:tr w:rsidR="00313E24" w:rsidRPr="00FC20AC" w:rsidTr="00313E24">
        <w:tc>
          <w:tcPr>
            <w:tcW w:w="2625" w:type="dxa"/>
          </w:tcPr>
          <w:p w:rsidR="00313E24" w:rsidRPr="00FC20AC" w:rsidRDefault="00313E24" w:rsidP="00FC20AC">
            <w:pPr>
              <w:spacing w:line="360" w:lineRule="auto"/>
              <w:rPr>
                <w:rFonts w:ascii="Times New Roman" w:hAnsi="Times New Roman" w:cs="Times New Roman"/>
                <w:sz w:val="24"/>
                <w:szCs w:val="24"/>
              </w:rPr>
            </w:pPr>
            <w:r w:rsidRPr="00FC20AC">
              <w:rPr>
                <w:rFonts w:ascii="Times New Roman" w:hAnsi="Times New Roman" w:cs="Times New Roman"/>
                <w:sz w:val="24"/>
                <w:szCs w:val="24"/>
              </w:rPr>
              <w:t>Аеробни тренинг</w:t>
            </w:r>
          </w:p>
        </w:tc>
        <w:tc>
          <w:tcPr>
            <w:tcW w:w="2925"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150-200мин/недељно, умерено</w:t>
            </w:r>
          </w:p>
        </w:tc>
        <w:tc>
          <w:tcPr>
            <w:tcW w:w="2586"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Смањење ТМ, висцералне и интрахепатичне масти и крвног притиска</w:t>
            </w:r>
          </w:p>
        </w:tc>
      </w:tr>
      <w:tr w:rsidR="00313E24" w:rsidRPr="00FC20AC" w:rsidTr="00313E24">
        <w:tc>
          <w:tcPr>
            <w:tcW w:w="2625"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Тренинг снаге</w:t>
            </w:r>
          </w:p>
        </w:tc>
        <w:tc>
          <w:tcPr>
            <w:tcW w:w="2925"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Умерено до интензивно</w:t>
            </w:r>
          </w:p>
        </w:tc>
        <w:tc>
          <w:tcPr>
            <w:tcW w:w="2586"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Очување мишићне масе током лечења гојазности, очување минералне коштане густине и успоравање разградње костију</w:t>
            </w:r>
          </w:p>
        </w:tc>
      </w:tr>
      <w:tr w:rsidR="00313E24" w:rsidRPr="00FC20AC" w:rsidTr="00313E24">
        <w:tc>
          <w:tcPr>
            <w:tcW w:w="2625"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Равнотежа и еластичност</w:t>
            </w:r>
          </w:p>
        </w:tc>
        <w:tc>
          <w:tcPr>
            <w:tcW w:w="2925"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 xml:space="preserve">Рутински, интегрисано у свакодневну активност </w:t>
            </w:r>
          </w:p>
        </w:tc>
        <w:tc>
          <w:tcPr>
            <w:tcW w:w="2586" w:type="dxa"/>
          </w:tcPr>
          <w:p w:rsidR="00313E24" w:rsidRPr="00FC20AC" w:rsidRDefault="00313E24" w:rsidP="00FC20AC">
            <w:pPr>
              <w:pStyle w:val="ListParagraph"/>
              <w:spacing w:line="360" w:lineRule="auto"/>
              <w:ind w:left="0"/>
              <w:rPr>
                <w:rFonts w:ascii="Times New Roman" w:hAnsi="Times New Roman" w:cs="Times New Roman"/>
                <w:sz w:val="24"/>
                <w:szCs w:val="24"/>
              </w:rPr>
            </w:pPr>
            <w:r w:rsidRPr="00FC20AC">
              <w:rPr>
                <w:rFonts w:ascii="Times New Roman" w:hAnsi="Times New Roman" w:cs="Times New Roman"/>
                <w:sz w:val="24"/>
                <w:szCs w:val="24"/>
              </w:rPr>
              <w:t>Побољшање физичке способности, смањење ризика од падова, повећање самопуздања за обављање дневних активности</w:t>
            </w:r>
          </w:p>
        </w:tc>
      </w:tr>
    </w:tbl>
    <w:p w:rsidR="00313E24" w:rsidRPr="00FC20AC" w:rsidRDefault="00313E24" w:rsidP="00FC20AC">
      <w:pPr>
        <w:pStyle w:val="ListParagraph"/>
        <w:spacing w:line="360" w:lineRule="auto"/>
        <w:ind w:left="1440"/>
        <w:rPr>
          <w:rFonts w:ascii="Times New Roman" w:hAnsi="Times New Roman" w:cs="Times New Roman"/>
          <w:sz w:val="24"/>
          <w:szCs w:val="24"/>
        </w:rPr>
      </w:pPr>
    </w:p>
    <w:p w:rsidR="00313E24" w:rsidRPr="00FC20AC" w:rsidRDefault="00313E24" w:rsidP="00FC20AC">
      <w:pPr>
        <w:spacing w:line="360" w:lineRule="auto"/>
        <w:jc w:val="both"/>
        <w:rPr>
          <w:rFonts w:ascii="Times New Roman" w:hAnsi="Times New Roman" w:cs="Times New Roman"/>
          <w:b/>
          <w:sz w:val="24"/>
          <w:szCs w:val="24"/>
        </w:rPr>
      </w:pPr>
      <w:r w:rsidRPr="00FC20AC">
        <w:rPr>
          <w:rFonts w:ascii="Times New Roman" w:hAnsi="Times New Roman" w:cs="Times New Roman"/>
          <w:sz w:val="24"/>
          <w:szCs w:val="24"/>
        </w:rPr>
        <w:tab/>
      </w:r>
      <w:r w:rsidRPr="00FC20AC">
        <w:rPr>
          <w:rFonts w:ascii="Times New Roman" w:hAnsi="Times New Roman" w:cs="Times New Roman"/>
          <w:b/>
          <w:sz w:val="24"/>
          <w:szCs w:val="24"/>
        </w:rPr>
        <w:t>Фармакотерапија</w:t>
      </w:r>
    </w:p>
    <w:p w:rsidR="00313E24" w:rsidRPr="00FC20AC" w:rsidRDefault="00313E24" w:rsidP="00FC20AC">
      <w:pPr>
        <w:pStyle w:val="ListParagraph"/>
        <w:numPr>
          <w:ilvl w:val="0"/>
          <w:numId w:val="19"/>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Семаглутид и тирзепатид не захтевају прилагођавање дозе до 85. Године живота. Нема података за ефекат и безбедност лека за популацију старију од 85 година.</w:t>
      </w:r>
    </w:p>
    <w:p w:rsidR="00313E24" w:rsidRPr="00FC20AC" w:rsidRDefault="00313E24" w:rsidP="00FC20AC">
      <w:pPr>
        <w:pStyle w:val="ListParagraph"/>
        <w:numPr>
          <w:ilvl w:val="0"/>
          <w:numId w:val="19"/>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Нема значајне разлике у нуспојавама у односу на млађу популацију али је запажена мања инциденца мучнине, а учесталија појава опстипације и хипогликемија. Препоручује се праћење евентуалног смањења мишићне масе (БИА) током терапије, спорија титрација и дуже задржавање на мањој дози лека, односно одржавање најмање ефикасне дозе. Потребна је редовна суп</w:t>
      </w:r>
      <w:r w:rsidR="00340515">
        <w:rPr>
          <w:rFonts w:ascii="Times New Roman" w:hAnsi="Times New Roman" w:cs="Times New Roman"/>
          <w:sz w:val="24"/>
          <w:szCs w:val="24"/>
        </w:rPr>
        <w:t xml:space="preserve">лементација минерала и витамина </w:t>
      </w:r>
      <w:r w:rsidR="00340515" w:rsidRPr="00332C84">
        <w:rPr>
          <w:rFonts w:ascii="Times New Roman" w:hAnsi="Times New Roman" w:cs="Times New Roman"/>
          <w:sz w:val="24"/>
          <w:szCs w:val="24"/>
        </w:rPr>
        <w:t>[</w:t>
      </w:r>
      <w:r w:rsidR="00340515">
        <w:rPr>
          <w:rFonts w:ascii="Times New Roman" w:hAnsi="Times New Roman" w:cs="Times New Roman"/>
          <w:sz w:val="24"/>
          <w:szCs w:val="24"/>
        </w:rPr>
        <w:t>85</w:t>
      </w:r>
      <w:r w:rsidR="00340515" w:rsidRPr="00332C84">
        <w:rPr>
          <w:rFonts w:ascii="Times New Roman" w:hAnsi="Times New Roman" w:cs="Times New Roman"/>
          <w:sz w:val="24"/>
          <w:szCs w:val="24"/>
        </w:rPr>
        <w:t>]</w:t>
      </w:r>
      <w:r w:rsidR="00340515">
        <w:rPr>
          <w:rFonts w:ascii="Times New Roman" w:hAnsi="Times New Roman" w:cs="Times New Roman"/>
          <w:sz w:val="24"/>
          <w:szCs w:val="24"/>
        </w:rPr>
        <w:t>.</w:t>
      </w:r>
    </w:p>
    <w:p w:rsidR="009F5561" w:rsidRDefault="009F5561" w:rsidP="00FC20AC">
      <w:pPr>
        <w:spacing w:line="360" w:lineRule="auto"/>
        <w:ind w:left="720"/>
        <w:jc w:val="both"/>
        <w:rPr>
          <w:rFonts w:ascii="Times New Roman" w:hAnsi="Times New Roman" w:cs="Times New Roman"/>
          <w:b/>
          <w:sz w:val="24"/>
          <w:szCs w:val="24"/>
        </w:rPr>
      </w:pPr>
    </w:p>
    <w:p w:rsidR="00313E24" w:rsidRPr="00FC20AC" w:rsidRDefault="00313E24" w:rsidP="00FC20AC">
      <w:pPr>
        <w:spacing w:line="360" w:lineRule="auto"/>
        <w:ind w:left="720"/>
        <w:jc w:val="both"/>
        <w:rPr>
          <w:rFonts w:ascii="Times New Roman" w:hAnsi="Times New Roman" w:cs="Times New Roman"/>
          <w:b/>
          <w:sz w:val="24"/>
          <w:szCs w:val="24"/>
        </w:rPr>
      </w:pPr>
      <w:r w:rsidRPr="00FC20AC">
        <w:rPr>
          <w:rFonts w:ascii="Times New Roman" w:hAnsi="Times New Roman" w:cs="Times New Roman"/>
          <w:b/>
          <w:sz w:val="24"/>
          <w:szCs w:val="24"/>
        </w:rPr>
        <w:t>Баријатријска хирургија</w:t>
      </w:r>
    </w:p>
    <w:p w:rsidR="00313E24" w:rsidRPr="00FC20AC" w:rsidRDefault="00313E24" w:rsidP="00FC20AC">
      <w:pPr>
        <w:pStyle w:val="ListParagraph"/>
        <w:numPr>
          <w:ilvl w:val="0"/>
          <w:numId w:val="20"/>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Клинички значајно смањење телесне масе после баријатријске операције, по неким студијама, доноси мању добробит старијим пацијентима, у односу на млађу популацију. </w:t>
      </w:r>
    </w:p>
    <w:p w:rsidR="00313E24" w:rsidRPr="00FC20AC" w:rsidRDefault="00313E24" w:rsidP="00FC20AC">
      <w:pPr>
        <w:pStyle w:val="ListParagraph"/>
        <w:numPr>
          <w:ilvl w:val="0"/>
          <w:numId w:val="20"/>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Код старијих пацијената је дужи опоравак у болници, већи интрахоспитални морталитет после баријатријске операције и повећан ризик од респираторних, инфективних и бубрежних компликација.</w:t>
      </w:r>
    </w:p>
    <w:p w:rsidR="00313E24" w:rsidRPr="00FC20AC" w:rsidRDefault="00313E24" w:rsidP="00FC20AC">
      <w:pPr>
        <w:pStyle w:val="ListParagraph"/>
        <w:numPr>
          <w:ilvl w:val="0"/>
          <w:numId w:val="20"/>
        </w:num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Минерална коштана густина може да се значајније смањи, после баријатријске операције, због минерално-витаминског дефицита, недовољно физичке активности и растерећења скелета након значајног смањења телесне масе.</w:t>
      </w:r>
    </w:p>
    <w:p w:rsidR="009179CC" w:rsidRPr="00FC20AC" w:rsidRDefault="009179CC" w:rsidP="00FC20AC">
      <w:pPr>
        <w:spacing w:after="200" w:line="360" w:lineRule="auto"/>
        <w:jc w:val="both"/>
        <w:rPr>
          <w:rFonts w:ascii="Times New Roman" w:hAnsi="Times New Roman" w:cs="Times New Roman"/>
          <w:sz w:val="24"/>
          <w:szCs w:val="24"/>
          <w:highlight w:val="yellow"/>
        </w:rPr>
      </w:pPr>
    </w:p>
    <w:p w:rsidR="00811039" w:rsidRDefault="00811039">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9179CC" w:rsidRPr="00FC20AC" w:rsidRDefault="00303089" w:rsidP="00FC20AC">
      <w:pPr>
        <w:spacing w:after="200" w:line="360" w:lineRule="auto"/>
        <w:jc w:val="both"/>
        <w:rPr>
          <w:rFonts w:ascii="Times New Roman" w:hAnsi="Times New Roman" w:cs="Times New Roman"/>
          <w:b/>
          <w:sz w:val="24"/>
          <w:szCs w:val="24"/>
        </w:rPr>
      </w:pPr>
      <w:r w:rsidRPr="00FC20AC">
        <w:rPr>
          <w:rFonts w:ascii="Times New Roman" w:hAnsi="Times New Roman" w:cs="Times New Roman"/>
          <w:b/>
          <w:sz w:val="24"/>
          <w:szCs w:val="24"/>
        </w:rPr>
        <w:t>ГОЈАЗНОСТ И МЕНОПАУЗА</w:t>
      </w:r>
    </w:p>
    <w:p w:rsidR="002A5BED" w:rsidRDefault="009179CC" w:rsidP="002A5BED">
      <w:pPr>
        <w:spacing w:line="360" w:lineRule="auto"/>
        <w:jc w:val="both"/>
        <w:rPr>
          <w:rFonts w:ascii="Times New Roman" w:eastAsia="Times New Roman" w:hAnsi="Times New Roman" w:cs="Times New Roman"/>
          <w:color w:val="000000" w:themeColor="text1"/>
          <w:sz w:val="24"/>
          <w:szCs w:val="24"/>
        </w:rPr>
      </w:pPr>
      <w:r w:rsidRPr="00FC20AC">
        <w:rPr>
          <w:rFonts w:ascii="Times New Roman" w:hAnsi="Times New Roman" w:cs="Times New Roman"/>
          <w:sz w:val="24"/>
          <w:szCs w:val="24"/>
        </w:rPr>
        <w:t>Менопауза представља важан период у животу жене који је повезан са значајним хормонским, метаболичким и телесним променама. Смањење концентрације естрогена током перименопаузе и постменопаузе доводи до промена у енергетском метаболизму, телесној композицији и дистибуцији масног ткива</w:t>
      </w:r>
      <w:r w:rsidR="002A5BED">
        <w:rPr>
          <w:rFonts w:ascii="Times New Roman" w:hAnsi="Times New Roman" w:cs="Times New Roman"/>
          <w:sz w:val="24"/>
          <w:szCs w:val="24"/>
        </w:rPr>
        <w:t xml:space="preserve"> </w:t>
      </w:r>
      <w:r w:rsidR="00340515" w:rsidRPr="00332C84">
        <w:rPr>
          <w:rFonts w:ascii="Times New Roman" w:hAnsi="Times New Roman" w:cs="Times New Roman"/>
          <w:sz w:val="24"/>
          <w:szCs w:val="24"/>
        </w:rPr>
        <w:t>[</w:t>
      </w:r>
      <w:r w:rsidR="00340515">
        <w:rPr>
          <w:rFonts w:ascii="Times New Roman" w:hAnsi="Times New Roman" w:cs="Times New Roman"/>
          <w:sz w:val="24"/>
          <w:szCs w:val="24"/>
        </w:rPr>
        <w:t>87</w:t>
      </w:r>
      <w:r w:rsidR="00340515" w:rsidRPr="00332C84">
        <w:rPr>
          <w:rFonts w:ascii="Times New Roman" w:hAnsi="Times New Roman" w:cs="Times New Roman"/>
          <w:sz w:val="24"/>
          <w:szCs w:val="24"/>
        </w:rPr>
        <w:t>]</w:t>
      </w:r>
      <w:r w:rsidR="00340515">
        <w:rPr>
          <w:rFonts w:ascii="Times New Roman" w:hAnsi="Times New Roman" w:cs="Times New Roman"/>
          <w:sz w:val="24"/>
          <w:szCs w:val="24"/>
        </w:rPr>
        <w:t xml:space="preserve">. </w:t>
      </w:r>
    </w:p>
    <w:p w:rsidR="009179CC" w:rsidRPr="00FC20AC" w:rsidRDefault="009179CC" w:rsidP="00FC20AC">
      <w:p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Повећање телесне масе у касној перименопаузи карактерише посебно повећање висцералног интраабдоминалног масног ткива, смањење мишићне масе, успоравања базалног метаболизма, повећања инсулинске резистенције и повећање кардиометаболичког ризика.</w:t>
      </w:r>
    </w:p>
    <w:p w:rsidR="009179CC" w:rsidRPr="00FC20AC" w:rsidRDefault="009179CC" w:rsidP="00FC20AC">
      <w:p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 xml:space="preserve">Гојазност у менопаузи постаје све значајнији јавноздравствени проблем због повећаног ризика од развоја дијабетеса типа 2, артеријске хипертензије, дислипидемије, коронарне болести, цереброваскуларних болести, опструктивне апнее у сну, остеоартритиса, карцинома дојке и ендометријума. </w:t>
      </w:r>
    </w:p>
    <w:p w:rsidR="009179CC" w:rsidRPr="00FC20AC" w:rsidRDefault="009179CC" w:rsidP="00FC20AC">
      <w:p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Код жена у менопаузи се препоручује, осим  мерење телесне масе, израчунавања БМИ, мерења обима струка, одређивања телесног састава и процене присутва кардиометаболичких фактора ризика, размотрити квалитет живота, присуство симптома менопаузе, поремећаја сна и менталног здравља, уз идентификацију фактора који могу допринети повећању телесне масе (смањена физичка активност, поремећаји сна, стрес, депресија), а посебну пажњу треба посветити идентификацији фактора који отежавају смањење телесне масе.</w:t>
      </w:r>
    </w:p>
    <w:p w:rsidR="009179CC" w:rsidRPr="00FC20AC" w:rsidRDefault="009179CC" w:rsidP="00FC20AC">
      <w:pPr>
        <w:spacing w:after="200" w:line="360" w:lineRule="auto"/>
        <w:jc w:val="both"/>
        <w:rPr>
          <w:rFonts w:ascii="Times New Roman" w:hAnsi="Times New Roman" w:cs="Times New Roman"/>
          <w:sz w:val="24"/>
          <w:szCs w:val="24"/>
        </w:rPr>
      </w:pPr>
      <w:r w:rsidRPr="00FC20AC">
        <w:rPr>
          <w:rFonts w:ascii="Times New Roman" w:hAnsi="Times New Roman" w:cs="Times New Roman"/>
          <w:sz w:val="24"/>
          <w:szCs w:val="24"/>
        </w:rPr>
        <w:t>Основу лечења чине промене животног стила, са индивидуализованом медицинском нутритивном терапијом са циљем постизања одрживог калоријског дефицита, уз адекватан унос протеина ради очувања мишићне масе. Редовна физичка активност треба да обухвати аеробне вежбе, вежбе за одржавање равнотеже и тренинг снаге најмање два до три пута недељно, у трајању од 60 минута. Тренинг отпора доприноси очувању мишићне масе, побољшању телесног састава и смањењу метаболичког ризика.</w:t>
      </w:r>
    </w:p>
    <w:p w:rsidR="00CE6CED" w:rsidRPr="00FC20AC" w:rsidRDefault="009179CC" w:rsidP="0065616D">
      <w:pPr>
        <w:spacing w:line="360" w:lineRule="auto"/>
        <w:jc w:val="both"/>
        <w:rPr>
          <w:rFonts w:ascii="Times New Roman" w:eastAsia="Times New Roman" w:hAnsi="Times New Roman" w:cs="Times New Roman"/>
          <w:color w:val="000000" w:themeColor="text1"/>
          <w:sz w:val="24"/>
          <w:szCs w:val="24"/>
        </w:rPr>
      </w:pPr>
      <w:r w:rsidRPr="00FC20AC">
        <w:rPr>
          <w:rFonts w:ascii="Times New Roman" w:hAnsi="Times New Roman" w:cs="Times New Roman"/>
          <w:sz w:val="24"/>
          <w:szCs w:val="24"/>
        </w:rPr>
        <w:t>Фармакотерапија гојазности може се применити код жена које испуњавају критеријуме за лечење медикаментима, а у складу са важећим смерницама за лечење гојазности</w:t>
      </w:r>
      <w:r w:rsidR="00CE6CED">
        <w:rPr>
          <w:rFonts w:ascii="Times New Roman" w:hAnsi="Times New Roman" w:cs="Times New Roman"/>
          <w:sz w:val="24"/>
          <w:szCs w:val="24"/>
        </w:rPr>
        <w:t xml:space="preserve"> </w:t>
      </w:r>
      <w:r w:rsidR="00340515" w:rsidRPr="00332C84">
        <w:rPr>
          <w:rFonts w:ascii="Times New Roman" w:hAnsi="Times New Roman" w:cs="Times New Roman"/>
          <w:sz w:val="24"/>
          <w:szCs w:val="24"/>
        </w:rPr>
        <w:t>[</w:t>
      </w:r>
      <w:r w:rsidR="00340515">
        <w:rPr>
          <w:rFonts w:ascii="Times New Roman" w:hAnsi="Times New Roman" w:cs="Times New Roman"/>
          <w:sz w:val="24"/>
          <w:szCs w:val="24"/>
        </w:rPr>
        <w:t>88,89</w:t>
      </w:r>
      <w:r w:rsidR="00340515" w:rsidRPr="00332C84">
        <w:rPr>
          <w:rFonts w:ascii="Times New Roman" w:hAnsi="Times New Roman" w:cs="Times New Roman"/>
          <w:sz w:val="24"/>
          <w:szCs w:val="24"/>
        </w:rPr>
        <w:t>]</w:t>
      </w:r>
      <w:r w:rsidR="00340515">
        <w:rPr>
          <w:rFonts w:ascii="Times New Roman" w:hAnsi="Times New Roman" w:cs="Times New Roman"/>
          <w:sz w:val="24"/>
          <w:szCs w:val="24"/>
        </w:rPr>
        <w:t xml:space="preserve">. </w:t>
      </w:r>
    </w:p>
    <w:p w:rsidR="009179CC" w:rsidRPr="00FC20AC" w:rsidRDefault="009179CC" w:rsidP="0065616D">
      <w:pPr>
        <w:spacing w:line="360" w:lineRule="auto"/>
        <w:jc w:val="both"/>
        <w:rPr>
          <w:rFonts w:ascii="Times New Roman" w:hAnsi="Times New Roman" w:cs="Times New Roman"/>
          <w:sz w:val="24"/>
          <w:szCs w:val="24"/>
        </w:rPr>
      </w:pPr>
      <w:r w:rsidRPr="00FC20AC">
        <w:rPr>
          <w:rFonts w:ascii="Times New Roman" w:hAnsi="Times New Roman" w:cs="Times New Roman"/>
          <w:sz w:val="24"/>
          <w:szCs w:val="24"/>
        </w:rPr>
        <w:t>. Код екстремне гојазности и неуспеха конзервативног лечења може се размотрити баријатријска хирургија, посебно код присуства метаболичких компликација. MHT Менопаузална хормонска терапија  (МHT-Menopausal Hormone Therapy) nе треба да се користи са примарним циљем редукције телесне масе, иако код појединих жена може повољно утицати на расподелу масног ткива и метаболичке параметре</w:t>
      </w:r>
      <w:r w:rsidR="00D929ED">
        <w:rPr>
          <w:rFonts w:ascii="Times New Roman" w:hAnsi="Times New Roman" w:cs="Times New Roman"/>
          <w:sz w:val="24"/>
          <w:szCs w:val="24"/>
        </w:rPr>
        <w:t xml:space="preserve"> </w:t>
      </w:r>
      <w:r w:rsidR="003D04A2" w:rsidRPr="00332C84">
        <w:rPr>
          <w:rFonts w:ascii="Times New Roman" w:hAnsi="Times New Roman" w:cs="Times New Roman"/>
          <w:sz w:val="24"/>
          <w:szCs w:val="24"/>
        </w:rPr>
        <w:t>[</w:t>
      </w:r>
      <w:r w:rsidR="003D04A2">
        <w:rPr>
          <w:rFonts w:ascii="Times New Roman" w:hAnsi="Times New Roman" w:cs="Times New Roman"/>
          <w:sz w:val="24"/>
          <w:szCs w:val="24"/>
        </w:rPr>
        <w:t>90</w:t>
      </w:r>
      <w:r w:rsidR="003D04A2" w:rsidRPr="00332C84">
        <w:rPr>
          <w:rFonts w:ascii="Times New Roman" w:hAnsi="Times New Roman" w:cs="Times New Roman"/>
          <w:sz w:val="24"/>
          <w:szCs w:val="24"/>
        </w:rPr>
        <w:t>]</w:t>
      </w:r>
      <w:r w:rsidR="003D04A2">
        <w:rPr>
          <w:rFonts w:ascii="Times New Roman" w:hAnsi="Times New Roman" w:cs="Times New Roman"/>
          <w:sz w:val="24"/>
          <w:szCs w:val="24"/>
        </w:rPr>
        <w:t xml:space="preserve">. </w:t>
      </w:r>
      <w:r w:rsidRPr="00FC20AC">
        <w:rPr>
          <w:rFonts w:ascii="Times New Roman" w:hAnsi="Times New Roman" w:cs="Times New Roman"/>
          <w:sz w:val="24"/>
          <w:szCs w:val="24"/>
        </w:rPr>
        <w:t>Може се користисти заједно са другим фармаколошким и нефармаколошким терапијама гојазноси</w:t>
      </w:r>
      <w:r w:rsidR="00C97F20">
        <w:rPr>
          <w:rFonts w:ascii="Times New Roman" w:hAnsi="Times New Roman" w:cs="Times New Roman"/>
          <w:sz w:val="24"/>
          <w:szCs w:val="24"/>
        </w:rPr>
        <w:t xml:space="preserve"> </w:t>
      </w:r>
      <w:r w:rsidR="003D04A2" w:rsidRPr="00332C84">
        <w:rPr>
          <w:rFonts w:ascii="Times New Roman" w:hAnsi="Times New Roman" w:cs="Times New Roman"/>
          <w:sz w:val="24"/>
          <w:szCs w:val="24"/>
        </w:rPr>
        <w:t>[</w:t>
      </w:r>
      <w:r w:rsidR="003D04A2">
        <w:rPr>
          <w:rFonts w:ascii="Times New Roman" w:hAnsi="Times New Roman" w:cs="Times New Roman"/>
          <w:sz w:val="24"/>
          <w:szCs w:val="24"/>
        </w:rPr>
        <w:t>91</w:t>
      </w:r>
      <w:r w:rsidR="0065616D">
        <w:rPr>
          <w:rFonts w:ascii="Times New Roman" w:hAnsi="Times New Roman" w:cs="Times New Roman"/>
          <w:sz w:val="24"/>
          <w:szCs w:val="24"/>
        </w:rPr>
        <w:t>,92</w:t>
      </w:r>
      <w:r w:rsidR="003D04A2" w:rsidRPr="00332C84">
        <w:rPr>
          <w:rFonts w:ascii="Times New Roman" w:hAnsi="Times New Roman" w:cs="Times New Roman"/>
          <w:sz w:val="24"/>
          <w:szCs w:val="24"/>
        </w:rPr>
        <w:t>]</w:t>
      </w:r>
      <w:r w:rsidR="003D04A2">
        <w:rPr>
          <w:rFonts w:ascii="Times New Roman" w:hAnsi="Times New Roman" w:cs="Times New Roman"/>
          <w:sz w:val="24"/>
          <w:szCs w:val="24"/>
        </w:rPr>
        <w:t xml:space="preserve">. </w:t>
      </w:r>
    </w:p>
    <w:p w:rsidR="009179CC" w:rsidRPr="00FC20AC" w:rsidRDefault="009179CC" w:rsidP="0065616D">
      <w:pPr>
        <w:spacing w:line="360" w:lineRule="auto"/>
        <w:jc w:val="both"/>
        <w:rPr>
          <w:rFonts w:ascii="Times New Roman" w:hAnsi="Times New Roman" w:cs="Times New Roman"/>
          <w:sz w:val="24"/>
          <w:szCs w:val="24"/>
          <w:highlight w:val="yellow"/>
        </w:rPr>
      </w:pPr>
      <w:r w:rsidRPr="00FC20AC">
        <w:rPr>
          <w:rFonts w:ascii="Times New Roman" w:hAnsi="Times New Roman" w:cs="Times New Roman"/>
          <w:sz w:val="24"/>
          <w:szCs w:val="24"/>
        </w:rPr>
        <w:t>Савремени приступ лечењу гојазности код жена у менопаузи треба да буде дугорочан,  мултидисциплинаран и усмерен не само на смањење телесне масе, већ и на унапређење метаболичког здравља, очување функционалног капацитета и побољшање квалитета живота</w:t>
      </w:r>
      <w:r w:rsidR="00056D65">
        <w:rPr>
          <w:rFonts w:ascii="Times New Roman" w:hAnsi="Times New Roman" w:cs="Times New Roman"/>
          <w:sz w:val="24"/>
          <w:szCs w:val="24"/>
        </w:rPr>
        <w:t xml:space="preserve"> </w:t>
      </w:r>
      <w:r w:rsidR="00FF2BE5" w:rsidRPr="00332C84">
        <w:rPr>
          <w:rFonts w:ascii="Times New Roman" w:hAnsi="Times New Roman" w:cs="Times New Roman"/>
          <w:sz w:val="24"/>
          <w:szCs w:val="24"/>
        </w:rPr>
        <w:t>[</w:t>
      </w:r>
      <w:r w:rsidR="00FF2BE5">
        <w:rPr>
          <w:rFonts w:ascii="Times New Roman" w:hAnsi="Times New Roman" w:cs="Times New Roman"/>
          <w:sz w:val="24"/>
          <w:szCs w:val="24"/>
        </w:rPr>
        <w:t>93</w:t>
      </w:r>
      <w:r w:rsidR="00FF2BE5" w:rsidRPr="00332C84">
        <w:rPr>
          <w:rFonts w:ascii="Times New Roman" w:hAnsi="Times New Roman" w:cs="Times New Roman"/>
          <w:sz w:val="24"/>
          <w:szCs w:val="24"/>
        </w:rPr>
        <w:t>]</w:t>
      </w:r>
      <w:r w:rsidR="00FF2BE5">
        <w:rPr>
          <w:rFonts w:ascii="Times New Roman" w:hAnsi="Times New Roman" w:cs="Times New Roman"/>
          <w:sz w:val="24"/>
          <w:szCs w:val="24"/>
        </w:rPr>
        <w:t xml:space="preserve">. </w:t>
      </w:r>
    </w:p>
    <w:p w:rsidR="00313E24" w:rsidRPr="00FC20AC" w:rsidRDefault="00313E24" w:rsidP="00FC20AC">
      <w:pPr>
        <w:pStyle w:val="ListParagraph"/>
        <w:spacing w:line="360" w:lineRule="auto"/>
        <w:jc w:val="both"/>
        <w:rPr>
          <w:rFonts w:ascii="Times New Roman" w:hAnsi="Times New Roman" w:cs="Times New Roman"/>
          <w:sz w:val="24"/>
          <w:szCs w:val="24"/>
        </w:rPr>
      </w:pPr>
    </w:p>
    <w:p w:rsidR="00303089" w:rsidRDefault="003030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03E6B" w:rsidRPr="00596DA0" w:rsidRDefault="00596DA0" w:rsidP="00FC20A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 НЕКОЛИКО РЕЧЕНИЦА</w:t>
      </w:r>
    </w:p>
    <w:p w:rsidR="00F03E6B" w:rsidRPr="00FC20AC" w:rsidRDefault="00FC2E7E" w:rsidP="00FC20AC">
      <w:pPr>
        <w:spacing w:line="360" w:lineRule="auto"/>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Свеобухватан поглед различитих третмана гојазности, шематски приказ о начину живота и бихејвиоралној терапији, фармакотерапији и баријатријској/метаболичкој хирургији, приказан је у Табели 11.</w:t>
      </w:r>
    </w:p>
    <w:p w:rsidR="00F03E6B" w:rsidRPr="00FC20AC" w:rsidRDefault="00F03E6B" w:rsidP="00FC20AC">
      <w:pPr>
        <w:spacing w:line="360" w:lineRule="auto"/>
        <w:rPr>
          <w:rFonts w:ascii="Times New Roman" w:eastAsia="Times New Roman" w:hAnsi="Times New Roman" w:cs="Times New Roman"/>
          <w:sz w:val="24"/>
          <w:szCs w:val="24"/>
        </w:rPr>
        <w:sectPr w:rsidR="00F03E6B" w:rsidRPr="00FC20AC" w:rsidSect="00B702FF">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Које су важне тачке за успешно лечење гојазности?</w:t>
      </w:r>
    </w:p>
    <w:tbl>
      <w:tblPr>
        <w:tblStyle w:val="TableGrid"/>
        <w:tblW w:w="0" w:type="auto"/>
        <w:tblLook w:val="04A0" w:firstRow="1" w:lastRow="0" w:firstColumn="1" w:lastColumn="0" w:noHBand="0" w:noVBand="1"/>
      </w:tblPr>
      <w:tblGrid>
        <w:gridCol w:w="9576"/>
      </w:tblGrid>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Избегавање стигматизације од стране лекара опште медицине, медицинских сестара, психолога, психијатара, дијететичара, нутрициониста, специјалиста за гојазност и њихових тимова, уз коришћењев одговарајућег језика и комуникационих техника (мотивационо интервјуисање) и одговарајуће опреме (величина манжетне, ваге, дискретна просторија за мерење пацијента, столице без наслона за руке итд.)</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Коришћење мотивационог интервјуа за подизање мотивације пацијената за лечење</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Унапређење знања, придржавање лечења, мотивација за промену и квалитет живота кроз терапијску едукацију пацијената</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Испитивање психолошких аспеката као што су поремећаји у исхрани, поремећаји спавања, стрес, депресија и њихов засебан третман </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Трагање за метаболички здравим пацијентима са гојазношћу и њихово охрабривање да модификују начин живота како би били метаболички здрави што је могуће дуже </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Побољшање телесне композиције (смањење масне масе уз минималну мобилизацију безмасне масе) кроз промену начина живота, уз повећање опште физичке активности</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Лечење било каквих коморбидитета модификацијом начина живота и фармакотерапијом ако је потребно</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Предвидети фармаколошку терапију и баријатријску хирургију ако модификација начина живота и бихејвиорални третман не успеју и ако је ово последња расположива опција</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Лечење би могло да се сматра успешним ако је пацијент са гојазношћу променио начин живота дугорочно, побољшао састав тела, смањио коморбидитете или је и даље метаболички здрав, стабилизоване масе или је достигао губитак масе од 5–10% у односу на почетну масу; ако су побољани слика о сопственом телу, самопоштовање, самопоуздање, самопотврђивање и квалитет живота и ако постоји довољна мотивација да се одржи постигнут модификовани начин живота у дужем временском периоду</w:t>
            </w:r>
          </w:p>
        </w:tc>
      </w:tr>
    </w:tbl>
    <w:p w:rsidR="00F03E6B" w:rsidRPr="00FC20AC" w:rsidRDefault="00F03E6B" w:rsidP="00FC20AC">
      <w:pPr>
        <w:spacing w:line="360" w:lineRule="auto"/>
        <w:jc w:val="both"/>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Укратко, постоји девет кључних практичних порука за лечење гојазности код одраслих особа, које укључују комуникацију, мотивацију и терапијску едукацију пацијената, као и различите приступе лечењу:</w:t>
      </w:r>
    </w:p>
    <w:tbl>
      <w:tblPr>
        <w:tblStyle w:val="TableGrid"/>
        <w:tblW w:w="0" w:type="auto"/>
        <w:tblLook w:val="04A0" w:firstRow="1" w:lastRow="0" w:firstColumn="1" w:lastColumn="0" w:noHBand="0" w:noVBand="1"/>
      </w:tblPr>
      <w:tblGrid>
        <w:gridCol w:w="9576"/>
      </w:tblGrid>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Разговарати с пацијентима о њиховој личној ситуацији, након што сте прикупили све релевантне информације, резултате, процену кардиометаболичких ризика и процену других фактора ризика</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Проценити степен мотивације пацијента и помоћи му да донесе најбољи избор</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Када је у питању смањење телесне масе, имати у виду да је и скромно мршављење (нпр. 3–5% од почетне телесне масе) корисно за здравље</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Проценити разумевање вашег пацијента и идентификовати потенцијалне препреке за постизање циљева</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Заједно са пацијентом израдити календар и поставити реалне циљеве који се заснивају  првенствено на промени састава тела (смањење масне масе) и смањењу обима струка, а не на смањењу телесне масе самом по себи</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Што се тиче лечења, први циљ лечења је стабилизација телесне масе </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Лекар опште медицине може пратити губитак масе и обим струка сваке 1-2 недеље током првих месеци да би се проценила ефикасност плана лечења заједно са пацијентом и напредовање корак по корак. „Ако нема губитка масе тела (мање од 1% телесне масе или нема промена у обиму струка) након 3 месеца активног лечења и промена у начину живота, треба преиспитати узроке повећања телесне масе“. Након 6 месеци, праћење једном месечно може бити довољно. Лекар опште медицине може да пита пацијента колико често жели да има консултације</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Изаберите, у договору с пацијентом, његову омиљену специфичну тему (физичка активност и неактивност, исхрана или понашање у исхрани, психолошки аспекти, стрес, итд.) као полазну тачку у лечењу гојазности. Све ове процедуре могу бити подржане мотивационим интервјуима и другим терапијским едукационим техникама</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Важно је најпре лечити коморбидитете, без обзира на губитак телесне масе</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Након губитка телесне масе, посебна пажња се мора посветити избегавању циклизма у телесној маси (јо-јо ефекат), а пацијент мора бити обавештен о ризику од поновног добијања телесне масе</w:t>
            </w:r>
          </w:p>
        </w:tc>
      </w:tr>
      <w:tr w:rsidR="00F03E6B" w:rsidRPr="00FC20AC">
        <w:tc>
          <w:tcPr>
            <w:tcW w:w="9576" w:type="dxa"/>
          </w:tcPr>
          <w:p w:rsidR="00F03E6B" w:rsidRPr="00FC20AC" w:rsidRDefault="00FC2E7E" w:rsidP="00FC20AC">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„Дуготрајно лечење гојазности може бити успешније ако укључује принцип самоконтроле, континуирани контакт са здравственим радницима и стратегије понашања за одржавање мотивације. Стратегије самоконтроле у дугорочном лечењу гојазности подразмевају држање принципа здравог начина живота, идентификовање начина да се контролише глад, постављање и преиспитивање циљева и редовно мерење телесне масе“.</w:t>
            </w:r>
          </w:p>
        </w:tc>
      </w:tr>
    </w:tbl>
    <w:p w:rsidR="00F03E6B" w:rsidRPr="00FC20AC" w:rsidRDefault="00F03E6B" w:rsidP="00FC20AC">
      <w:pPr>
        <w:spacing w:line="360" w:lineRule="auto"/>
        <w:jc w:val="both"/>
        <w:rPr>
          <w:rFonts w:ascii="Times New Roman" w:eastAsia="Times New Roman" w:hAnsi="Times New Roman" w:cs="Times New Roman"/>
          <w:b/>
          <w:sz w:val="24"/>
          <w:szCs w:val="24"/>
        </w:rPr>
      </w:pPr>
    </w:p>
    <w:p w:rsidR="00F03E6B" w:rsidRPr="00FC20AC" w:rsidRDefault="00F03E6B" w:rsidP="00FC20AC">
      <w:pPr>
        <w:spacing w:line="360" w:lineRule="auto"/>
        <w:jc w:val="both"/>
        <w:rPr>
          <w:rFonts w:ascii="Times New Roman" w:eastAsia="Times New Roman" w:hAnsi="Times New Roman" w:cs="Times New Roman"/>
          <w:b/>
          <w:sz w:val="24"/>
          <w:szCs w:val="24"/>
        </w:rPr>
        <w:sectPr w:rsidR="00F03E6B" w:rsidRPr="00FC20AC">
          <w:type w:val="continuous"/>
          <w:pgSz w:w="12240" w:h="15840"/>
          <w:pgMar w:top="1440" w:right="1440" w:bottom="1440" w:left="1440" w:header="720" w:footer="720" w:gutter="0"/>
          <w:cols w:space="720"/>
          <w:docGrid w:linePitch="360"/>
        </w:sect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Превенција гојазности је такође важна</w:t>
      </w:r>
    </w:p>
    <w:p w:rsidR="00F03E6B" w:rsidRDefault="00FC2E7E" w:rsidP="00A56796">
      <w:pPr>
        <w:spacing w:after="0"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Мере примарне превенције су фундаменталне за контролу и утицај на природан ток развоја гојазности. Лекари опште медицине играју кључну улогу у превенцији прегојазности и гојазности. Три категорије превенције су познате: примарна, секундарна и терцијарна (и четврта, кватернарна превенција у којој је главни циљ да се идентификује пацијент у ризику од примене прекомерног лечења и предложе интервенције које су етички прихватљиве). То такође укључује спречавање стигматизације, избегавање употребе неодговарајућег лечења и неадекватних терапијских циљева и превенцију “магичних“ (тј. оних које нису засноване на доказима) интервенција/хируршких приступа). Лекари опште медицине играју централну улогу, посебно у примарној и кватернарној превенцији</w:t>
      </w:r>
      <w:r w:rsidR="0065616D">
        <w:rPr>
          <w:rFonts w:ascii="Times New Roman" w:eastAsia="Times New Roman" w:hAnsi="Times New Roman" w:cs="Times New Roman"/>
          <w:sz w:val="24"/>
          <w:szCs w:val="24"/>
        </w:rPr>
        <w:t xml:space="preserve"> </w:t>
      </w:r>
      <w:r w:rsidR="002B2523" w:rsidRPr="00332C84">
        <w:rPr>
          <w:rFonts w:ascii="Times New Roman" w:hAnsi="Times New Roman" w:cs="Times New Roman"/>
          <w:sz w:val="24"/>
          <w:szCs w:val="24"/>
        </w:rPr>
        <w:t>[</w:t>
      </w:r>
      <w:r w:rsidR="002B2523">
        <w:rPr>
          <w:rFonts w:ascii="Times New Roman" w:hAnsi="Times New Roman" w:cs="Times New Roman"/>
          <w:sz w:val="24"/>
          <w:szCs w:val="24"/>
        </w:rPr>
        <w:t>94</w:t>
      </w:r>
      <w:r w:rsidR="002B2523" w:rsidRPr="00332C84">
        <w:rPr>
          <w:rFonts w:ascii="Times New Roman" w:hAnsi="Times New Roman" w:cs="Times New Roman"/>
          <w:sz w:val="24"/>
          <w:szCs w:val="24"/>
        </w:rPr>
        <w:t>]</w:t>
      </w:r>
      <w:r w:rsidR="0065616D">
        <w:rPr>
          <w:rFonts w:ascii="Times New Roman" w:hAnsi="Times New Roman" w:cs="Times New Roman"/>
          <w:sz w:val="24"/>
          <w:szCs w:val="24"/>
        </w:rPr>
        <w:t xml:space="preserve">.  </w:t>
      </w:r>
      <w:r w:rsidR="002B2523">
        <w:rPr>
          <w:rFonts w:ascii="Times New Roman" w:hAnsi="Times New Roman" w:cs="Times New Roman"/>
          <w:sz w:val="24"/>
          <w:szCs w:val="24"/>
        </w:rPr>
        <w:t xml:space="preserve"> </w:t>
      </w:r>
      <w:r w:rsidR="009B1F55" w:rsidRPr="009B1F55">
        <w:rPr>
          <w:rFonts w:ascii="Times New Roman" w:eastAsia="Times New Roman" w:hAnsi="Times New Roman" w:cs="Times New Roman"/>
          <w:sz w:val="24"/>
          <w:szCs w:val="24"/>
          <w:highlight w:val="green"/>
        </w:rPr>
        <w:t xml:space="preserve"> </w:t>
      </w:r>
    </w:p>
    <w:p w:rsidR="0065616D" w:rsidRPr="0065616D" w:rsidRDefault="0065616D" w:rsidP="0065616D">
      <w:pPr>
        <w:spacing w:after="0" w:line="360" w:lineRule="auto"/>
        <w:rPr>
          <w:rFonts w:ascii="Times New Roman" w:eastAsia="Times New Roman" w:hAnsi="Times New Roman" w:cs="Times New Roman"/>
          <w:sz w:val="24"/>
          <w:szCs w:val="24"/>
        </w:rPr>
      </w:pPr>
    </w:p>
    <w:p w:rsidR="00F03E6B" w:rsidRPr="00FC20AC"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Закључци и перспектива</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Лекари опште медицине су камен темељац у лечењу гојазности. Они су први који процењују пацијенте, дијагностикују гојазност и лече пратеће болести. Они су неизоставни део тима за гојазност и играју кључну улогу у свеобухватном и континуираном третману ових болесника. У идеалном случају, први задатак лекара опште медицине је превенција гојазности. Примарна превенција гојазности је од суштинског значаја, а када се дијагноза гојазности постави захтева сложену, тешку и скупу терапију.</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Такође је важно позабавити се регулативом јавног здравља због великих економских и еколошких утицаја као што је комерцијална промоција хране богате мастима и шећером. Штавише, што дуже пацијент пати од гојазности, то је теже пацијента лечити. Пацијент се сматра партнером и игра централну улогу у одлукама о лечењу. Са њим/њом се поступа с поштовањем, обзирношћу и без стигматизације. Ако постоји, мултидисциплинарни тим који укључује лекаре опште медицине, стручњаке за гојазност, нутриционисте/дијететичаре, психологе/психијатре, специјалисте за физичку активност и медицинске сестре, чини се данас најефикаснијим начином лечења гојазности.</w:t>
      </w:r>
    </w:p>
    <w:p w:rsidR="00F03E6B" w:rsidRPr="00FC20AC" w:rsidRDefault="00FC2E7E" w:rsidP="00FC20AC">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Колаборативни центри за лечење гојазности (CОМ) развијени су у Европи (у оквиру European Association for the Study on Obesity) да би се осигурао квалитет лечења гојазности. Један од центара постоји у УКЦС у Клиници за ендокринологију, дијабетес и болести метаболизма. Коначно, лечење хроничних болести од стране лекара опште медицине је парадоксално повезано са ниским нивом лечења заснованог на доказима. Као резултат тога, аутори у потпуности признају да сви лекари опште медицине можда неће моћи стриктно и темељно да поштују све препоруке наведене у овом водичу, због временског ограничења или других фактора. Уместо тога, они могу појединачно изабрати неопходне и релевантне информације на основу сопственог мишљења, расуђивања и погледа везаних за „филозофију лечења гојазности“. Свакако лекари опште медицине имају значајну улогу у подизању свести о овом јавно здравственом проблему, примени али и конципирању смерница.</w:t>
      </w:r>
    </w:p>
    <w:p w:rsidR="00F03E6B" w:rsidRPr="00FC20AC" w:rsidRDefault="00F03E6B" w:rsidP="00FC20AC">
      <w:pPr>
        <w:spacing w:line="360" w:lineRule="auto"/>
        <w:jc w:val="both"/>
        <w:rPr>
          <w:rFonts w:ascii="Times New Roman" w:eastAsia="Times New Roman" w:hAnsi="Times New Roman" w:cs="Times New Roman"/>
          <w:sz w:val="24"/>
          <w:szCs w:val="24"/>
        </w:rPr>
        <w:sectPr w:rsidR="00F03E6B" w:rsidRPr="00FC20AC" w:rsidSect="00AF4A9D">
          <w:type w:val="continuous"/>
          <w:pgSz w:w="12240" w:h="15840"/>
          <w:pgMar w:top="1440" w:right="1440" w:bottom="1440" w:left="1440" w:header="720" w:footer="720" w:gutter="0"/>
          <w:cols w:space="720"/>
          <w:docGrid w:linePitch="360"/>
        </w:sectPr>
      </w:pPr>
    </w:p>
    <w:p w:rsidR="00F03E6B" w:rsidRPr="00FC20AC" w:rsidRDefault="00F03E6B" w:rsidP="00FC20AC">
      <w:pPr>
        <w:spacing w:line="360" w:lineRule="auto"/>
        <w:jc w:val="both"/>
        <w:rPr>
          <w:rFonts w:ascii="Times New Roman" w:eastAsia="Times New Roman" w:hAnsi="Times New Roman" w:cs="Times New Roman"/>
          <w:sz w:val="24"/>
          <w:szCs w:val="24"/>
        </w:rPr>
      </w:pPr>
    </w:p>
    <w:p w:rsidR="00AF4A9D" w:rsidRPr="00FC20AC" w:rsidRDefault="00AF4A9D" w:rsidP="00FC20AC">
      <w:pPr>
        <w:spacing w:line="360" w:lineRule="auto"/>
        <w:jc w:val="both"/>
        <w:rPr>
          <w:rFonts w:ascii="Times New Roman" w:eastAsia="Times New Roman" w:hAnsi="Times New Roman" w:cs="Times New Roman"/>
          <w:sz w:val="24"/>
          <w:szCs w:val="24"/>
        </w:rPr>
        <w:sectPr w:rsidR="00AF4A9D" w:rsidRPr="00FC20AC" w:rsidSect="00AF4A9D">
          <w:type w:val="continuous"/>
          <w:pgSz w:w="12240" w:h="15840"/>
          <w:pgMar w:top="1440" w:right="1440" w:bottom="1440" w:left="1440" w:header="720" w:footer="720" w:gutter="0"/>
          <w:cols w:space="720"/>
          <w:docGrid w:linePitch="360"/>
        </w:sectPr>
      </w:pPr>
    </w:p>
    <w:p w:rsidR="00117CA3" w:rsidRDefault="00117CA3" w:rsidP="00FC20AC">
      <w:pPr>
        <w:spacing w:line="360" w:lineRule="auto"/>
        <w:jc w:val="both"/>
        <w:rPr>
          <w:rFonts w:ascii="Times New Roman" w:eastAsia="Times New Roman" w:hAnsi="Times New Roman" w:cs="Times New Roman"/>
          <w:b/>
          <w:sz w:val="24"/>
          <w:szCs w:val="24"/>
        </w:rPr>
      </w:pPr>
    </w:p>
    <w:p w:rsidR="00F03E6B" w:rsidRDefault="00FC2E7E" w:rsidP="00FC20AC">
      <w:pPr>
        <w:spacing w:line="360" w:lineRule="auto"/>
        <w:jc w:val="both"/>
        <w:rPr>
          <w:rFonts w:ascii="Times New Roman" w:eastAsia="Times New Roman" w:hAnsi="Times New Roman" w:cs="Times New Roman"/>
          <w:b/>
          <w:sz w:val="24"/>
          <w:szCs w:val="24"/>
        </w:rPr>
      </w:pPr>
      <w:r w:rsidRPr="00FC20AC">
        <w:rPr>
          <w:rFonts w:ascii="Times New Roman" w:eastAsia="Times New Roman" w:hAnsi="Times New Roman" w:cs="Times New Roman"/>
          <w:b/>
          <w:sz w:val="24"/>
          <w:szCs w:val="24"/>
        </w:rPr>
        <w:t>Литература</w:t>
      </w:r>
    </w:p>
    <w:p w:rsidR="00AE2EE4" w:rsidRPr="00727901" w:rsidRDefault="00AE2EE4" w:rsidP="00AE2EE4">
      <w:pPr>
        <w:spacing w:after="0" w:line="360" w:lineRule="auto"/>
        <w:rPr>
          <w:rFonts w:ascii="Times New Roman" w:eastAsia="Times New Roman" w:hAnsi="Times New Roman" w:cs="Times New Roman"/>
          <w:sz w:val="24"/>
          <w:szCs w:val="24"/>
        </w:rPr>
      </w:pPr>
      <w:r w:rsidRPr="00727901">
        <w:rPr>
          <w:rFonts w:ascii="Times New Roman" w:hAnsi="Times New Roman" w:cs="Times New Roman"/>
          <w:sz w:val="24"/>
          <w:szCs w:val="24"/>
        </w:rPr>
        <w:t xml:space="preserve">[1] </w:t>
      </w:r>
      <w:r w:rsidRPr="00727901">
        <w:rPr>
          <w:rFonts w:ascii="Times New Roman" w:eastAsia="Times New Roman" w:hAnsi="Times New Roman" w:cs="Times New Roman"/>
          <w:sz w:val="24"/>
          <w:szCs w:val="24"/>
        </w:rPr>
        <w:t xml:space="preserve">Национални водич за лекаре у примарној здравственој заштити, ГОЈАЗНОСТ. Радна група за израду водича, руководилац Драган Мицић. </w:t>
      </w:r>
      <w:r w:rsidR="00303089">
        <w:rPr>
          <w:rFonts w:ascii="Times New Roman" w:eastAsia="Times New Roman" w:hAnsi="Times New Roman" w:cs="Times New Roman"/>
          <w:sz w:val="24"/>
          <w:szCs w:val="24"/>
        </w:rPr>
        <w:t xml:space="preserve">Београд: </w:t>
      </w:r>
      <w:r w:rsidRPr="00727901">
        <w:rPr>
          <w:rFonts w:ascii="Times New Roman" w:eastAsia="Times New Roman" w:hAnsi="Times New Roman" w:cs="Times New Roman"/>
          <w:sz w:val="24"/>
          <w:szCs w:val="24"/>
        </w:rPr>
        <w:t>Медицински факултет Универзитета</w:t>
      </w:r>
      <w:r w:rsidR="00303089">
        <w:rPr>
          <w:rFonts w:ascii="Times New Roman" w:eastAsia="Times New Roman" w:hAnsi="Times New Roman" w:cs="Times New Roman"/>
          <w:sz w:val="24"/>
          <w:szCs w:val="24"/>
        </w:rPr>
        <w:t xml:space="preserve"> у Београду</w:t>
      </w:r>
      <w:r w:rsidRPr="00727901">
        <w:rPr>
          <w:rFonts w:ascii="Times New Roman" w:eastAsia="Times New Roman" w:hAnsi="Times New Roman" w:cs="Times New Roman"/>
          <w:sz w:val="24"/>
          <w:szCs w:val="24"/>
        </w:rPr>
        <w:t>, Министа</w:t>
      </w:r>
      <w:r w:rsidR="00303089">
        <w:rPr>
          <w:rFonts w:ascii="Times New Roman" w:eastAsia="Times New Roman" w:hAnsi="Times New Roman" w:cs="Times New Roman"/>
          <w:sz w:val="24"/>
          <w:szCs w:val="24"/>
        </w:rPr>
        <w:t xml:space="preserve">рство здравља Републике Србије. </w:t>
      </w:r>
      <w:r w:rsidRPr="00727901">
        <w:rPr>
          <w:rFonts w:ascii="Times New Roman" w:eastAsia="Times New Roman" w:hAnsi="Times New Roman" w:cs="Times New Roman"/>
          <w:sz w:val="24"/>
          <w:szCs w:val="24"/>
        </w:rPr>
        <w:t>2004.</w:t>
      </w:r>
    </w:p>
    <w:p w:rsidR="00AE2EE4" w:rsidRPr="00727901" w:rsidRDefault="00AE2EE4" w:rsidP="00AE2EE4">
      <w:pPr>
        <w:spacing w:after="0" w:line="360" w:lineRule="auto"/>
        <w:rPr>
          <w:rFonts w:ascii="Times New Roman" w:eastAsia="Times New Roman" w:hAnsi="Times New Roman" w:cs="Times New Roman"/>
          <w:sz w:val="24"/>
          <w:szCs w:val="24"/>
        </w:rPr>
      </w:pPr>
    </w:p>
    <w:p w:rsidR="00AE2EE4" w:rsidRPr="00727901" w:rsidRDefault="00AE2EE4" w:rsidP="00AE2EE4">
      <w:pPr>
        <w:spacing w:after="0" w:line="360" w:lineRule="auto"/>
        <w:rPr>
          <w:rFonts w:ascii="Times New Roman" w:hAnsi="Times New Roman" w:cs="Times New Roman"/>
          <w:sz w:val="24"/>
          <w:szCs w:val="24"/>
        </w:rPr>
      </w:pPr>
      <w:r w:rsidRPr="00727901">
        <w:rPr>
          <w:rFonts w:ascii="Times New Roman" w:hAnsi="Times New Roman" w:cs="Times New Roman"/>
          <w:sz w:val="24"/>
          <w:szCs w:val="24"/>
        </w:rPr>
        <w:t xml:space="preserve">[2] </w:t>
      </w:r>
      <w:r w:rsidRPr="00727901">
        <w:rPr>
          <w:rFonts w:ascii="Times New Roman" w:eastAsia="Times New Roman" w:hAnsi="Times New Roman" w:cs="Times New Roman"/>
          <w:sz w:val="24"/>
          <w:szCs w:val="24"/>
        </w:rPr>
        <w:t xml:space="preserve"> Национални водич добре клиничке праксе за лечење гојазно</w:t>
      </w:r>
      <w:r w:rsidR="00303089">
        <w:rPr>
          <w:rFonts w:ascii="Times New Roman" w:eastAsia="Times New Roman" w:hAnsi="Times New Roman" w:cs="Times New Roman"/>
          <w:sz w:val="24"/>
          <w:szCs w:val="24"/>
        </w:rPr>
        <w:t xml:space="preserve">сти. Београд: </w:t>
      </w:r>
      <w:r w:rsidRPr="00727901">
        <w:rPr>
          <w:rFonts w:ascii="Times New Roman" w:eastAsia="Times New Roman" w:hAnsi="Times New Roman" w:cs="Times New Roman"/>
          <w:sz w:val="24"/>
          <w:szCs w:val="24"/>
        </w:rPr>
        <w:t xml:space="preserve">Министарство здравља Републике Србије. </w:t>
      </w:r>
      <w:r w:rsidR="00303089">
        <w:rPr>
          <w:rFonts w:ascii="Times New Roman" w:eastAsia="Times New Roman" w:hAnsi="Times New Roman" w:cs="Times New Roman"/>
          <w:sz w:val="24"/>
          <w:szCs w:val="24"/>
        </w:rPr>
        <w:t xml:space="preserve">2022. </w:t>
      </w:r>
      <w:r w:rsidRPr="00727901">
        <w:rPr>
          <w:rFonts w:ascii="Times New Roman" w:hAnsi="Times New Roman" w:cs="Times New Roman"/>
          <w:sz w:val="24"/>
          <w:szCs w:val="24"/>
        </w:rPr>
        <w:t>ISBN-978-86-80152-18-9.</w:t>
      </w:r>
    </w:p>
    <w:p w:rsidR="0006573B" w:rsidRPr="0035412F" w:rsidRDefault="0006573B" w:rsidP="00AE2EE4">
      <w:pPr>
        <w:spacing w:after="0" w:line="360" w:lineRule="auto"/>
        <w:rPr>
          <w:rFonts w:ascii="Times New Roman" w:hAnsi="Times New Roman" w:cs="Times New Roman"/>
          <w:sz w:val="24"/>
          <w:szCs w:val="24"/>
        </w:rPr>
      </w:pPr>
    </w:p>
    <w:p w:rsidR="0006573B" w:rsidRDefault="0006573B" w:rsidP="0006573B">
      <w:pPr>
        <w:spacing w:after="0" w:line="360" w:lineRule="auto"/>
        <w:rPr>
          <w:rFonts w:ascii="Times New Roman" w:eastAsia="Times New Roman" w:hAnsi="Times New Roman" w:cs="Times New Roman"/>
          <w:sz w:val="24"/>
          <w:szCs w:val="24"/>
        </w:rPr>
      </w:pPr>
      <w:r w:rsidRPr="0035412F">
        <w:rPr>
          <w:rFonts w:ascii="Times New Roman" w:eastAsia="Times New Roman" w:hAnsi="Times New Roman" w:cs="Times New Roman"/>
          <w:sz w:val="24"/>
          <w:szCs w:val="24"/>
        </w:rPr>
        <w:t>[3] Collaboration NC; NCD Risk Factor Collaboration (NCD-RisC). Worldwide trends in body-mass index, underweight, overweight, and obesity from 1975 to 2016: a pooled analysis of 2416 population-based measurement studies in 128·9 million children, adolescents, and adults. Lancet. 2017; 390: 2627–2642.</w:t>
      </w:r>
    </w:p>
    <w:p w:rsidR="00851625" w:rsidRPr="0035412F" w:rsidRDefault="00851625" w:rsidP="0006573B">
      <w:pPr>
        <w:spacing w:after="0" w:line="360" w:lineRule="auto"/>
        <w:rPr>
          <w:rFonts w:ascii="Times New Roman" w:eastAsia="Times New Roman" w:hAnsi="Times New Roman" w:cs="Times New Roman"/>
          <w:sz w:val="24"/>
          <w:szCs w:val="24"/>
        </w:rPr>
      </w:pPr>
    </w:p>
    <w:p w:rsidR="0006573B" w:rsidRPr="0035412F" w:rsidRDefault="0006573B" w:rsidP="0006573B">
      <w:pPr>
        <w:spacing w:after="0" w:line="360" w:lineRule="auto"/>
        <w:rPr>
          <w:rFonts w:ascii="Times New Roman" w:eastAsia="Times New Roman" w:hAnsi="Times New Roman" w:cs="Times New Roman"/>
          <w:sz w:val="24"/>
          <w:szCs w:val="24"/>
        </w:rPr>
      </w:pPr>
      <w:r w:rsidRPr="0035412F">
        <w:rPr>
          <w:rFonts w:ascii="Times New Roman" w:eastAsia="Times New Roman" w:hAnsi="Times New Roman" w:cs="Times New Roman"/>
          <w:sz w:val="24"/>
          <w:szCs w:val="24"/>
        </w:rPr>
        <w:t xml:space="preserve">[4]F Collaboration NCDRF. Worldwide trends in underweight and obesity from 1990 to 2022: a pooled analysis of 3663 population-representative studies with 222 million children, adolescents, and adults. Lancet. 2024;403(10431):1027–50. </w:t>
      </w:r>
    </w:p>
    <w:p w:rsidR="0006573B" w:rsidRPr="0035412F" w:rsidRDefault="0006573B" w:rsidP="00AE2EE4">
      <w:pPr>
        <w:spacing w:after="0" w:line="360" w:lineRule="auto"/>
        <w:rPr>
          <w:rFonts w:ascii="Times New Roman" w:hAnsi="Times New Roman" w:cs="Times New Roman"/>
          <w:sz w:val="24"/>
          <w:szCs w:val="24"/>
        </w:rPr>
      </w:pPr>
    </w:p>
    <w:p w:rsidR="0006573B" w:rsidRDefault="0035412F" w:rsidP="0006573B">
      <w:pPr>
        <w:spacing w:after="0" w:line="360" w:lineRule="auto"/>
        <w:rPr>
          <w:rFonts w:ascii="Times New Roman" w:hAnsi="Times New Roman" w:cs="Times New Roman"/>
          <w:sz w:val="24"/>
          <w:szCs w:val="24"/>
        </w:rPr>
      </w:pPr>
      <w:r w:rsidRPr="0035412F">
        <w:rPr>
          <w:rFonts w:ascii="Times New Roman" w:eastAsia="Times New Roman" w:hAnsi="Times New Roman" w:cs="Times New Roman"/>
          <w:sz w:val="24"/>
          <w:szCs w:val="24"/>
        </w:rPr>
        <w:t xml:space="preserve">[5] </w:t>
      </w:r>
      <w:r w:rsidR="0006573B" w:rsidRPr="0035412F">
        <w:rPr>
          <w:rFonts w:ascii="Times New Roman" w:hAnsi="Times New Roman" w:cs="Times New Roman"/>
          <w:sz w:val="24"/>
          <w:szCs w:val="24"/>
        </w:rPr>
        <w:t>Rubino F, Puhl RM, Cummings DE, et al</w:t>
      </w:r>
      <w:r w:rsidR="0006573B" w:rsidRPr="0035412F">
        <w:rPr>
          <w:rFonts w:ascii="Times New Roman" w:hAnsi="Times New Roman" w:cs="Times New Roman"/>
          <w:b/>
          <w:sz w:val="24"/>
          <w:szCs w:val="24"/>
        </w:rPr>
        <w:t xml:space="preserve">. </w:t>
      </w:r>
      <w:r w:rsidR="0006573B" w:rsidRPr="0035412F">
        <w:rPr>
          <w:rStyle w:val="Strong"/>
          <w:rFonts w:ascii="Times New Roman" w:hAnsi="Times New Roman" w:cs="Times New Roman"/>
          <w:b w:val="0"/>
          <w:sz w:val="24"/>
          <w:szCs w:val="24"/>
        </w:rPr>
        <w:t>Joint international consensus statement for ending stigma of obesity.</w:t>
      </w:r>
      <w:r w:rsidR="0006573B" w:rsidRPr="0035412F">
        <w:rPr>
          <w:rFonts w:ascii="Times New Roman" w:hAnsi="Times New Roman" w:cs="Times New Roman"/>
          <w:sz w:val="24"/>
          <w:szCs w:val="24"/>
        </w:rPr>
        <w:t xml:space="preserve"> </w:t>
      </w:r>
      <w:r w:rsidR="0006573B" w:rsidRPr="00303089">
        <w:rPr>
          <w:rStyle w:val="Emphasis"/>
          <w:rFonts w:ascii="Times New Roman" w:hAnsi="Times New Roman" w:cs="Times New Roman"/>
          <w:i w:val="0"/>
          <w:sz w:val="24"/>
          <w:szCs w:val="24"/>
        </w:rPr>
        <w:t>Nature Medicine</w:t>
      </w:r>
      <w:r w:rsidR="0006573B" w:rsidRPr="0035412F">
        <w:rPr>
          <w:rStyle w:val="Emphasis"/>
          <w:rFonts w:ascii="Times New Roman" w:hAnsi="Times New Roman" w:cs="Times New Roman"/>
          <w:sz w:val="24"/>
          <w:szCs w:val="24"/>
        </w:rPr>
        <w:t>.</w:t>
      </w:r>
      <w:r w:rsidR="0006573B" w:rsidRPr="0035412F">
        <w:rPr>
          <w:rFonts w:ascii="Times New Roman" w:hAnsi="Times New Roman" w:cs="Times New Roman"/>
          <w:sz w:val="24"/>
          <w:szCs w:val="24"/>
        </w:rPr>
        <w:t xml:space="preserve"> 2020;26:485–497.</w:t>
      </w:r>
    </w:p>
    <w:p w:rsidR="00851625" w:rsidRDefault="00851625" w:rsidP="0006573B">
      <w:pPr>
        <w:spacing w:after="0" w:line="360" w:lineRule="auto"/>
        <w:rPr>
          <w:rFonts w:ascii="Times New Roman" w:hAnsi="Times New Roman" w:cs="Times New Roman"/>
          <w:sz w:val="24"/>
          <w:szCs w:val="24"/>
        </w:rPr>
      </w:pPr>
    </w:p>
    <w:p w:rsidR="00851625" w:rsidRDefault="00851625" w:rsidP="00851625">
      <w:pPr>
        <w:spacing w:after="0" w:line="360" w:lineRule="auto"/>
        <w:rPr>
          <w:rFonts w:ascii="Times New Roman" w:eastAsia="Times New Roman" w:hAnsi="Times New Roman" w:cs="Times New Roman"/>
          <w:sz w:val="24"/>
          <w:szCs w:val="24"/>
        </w:rPr>
      </w:pPr>
      <w:r w:rsidRPr="00851625">
        <w:rPr>
          <w:rFonts w:ascii="Times New Roman" w:hAnsi="Times New Roman" w:cs="Times New Roman"/>
          <w:sz w:val="24"/>
          <w:szCs w:val="24"/>
        </w:rPr>
        <w:t>[6]</w:t>
      </w:r>
      <w:r w:rsidRPr="00851625">
        <w:rPr>
          <w:rFonts w:ascii="Times New Roman" w:eastAsia="Times New Roman" w:hAnsi="Times New Roman" w:cs="Times New Roman"/>
          <w:b/>
          <w:sz w:val="24"/>
          <w:szCs w:val="24"/>
        </w:rPr>
        <w:t xml:space="preserve"> </w:t>
      </w:r>
      <w:r w:rsidRPr="00851625">
        <w:rPr>
          <w:rFonts w:ascii="Times New Roman" w:eastAsia="Times New Roman" w:hAnsi="Times New Roman" w:cs="Times New Roman"/>
          <w:sz w:val="24"/>
          <w:szCs w:val="24"/>
        </w:rPr>
        <w:t>Durso LE, Latner JD. Understanding self-directed stigma: development of the weight bias internalization scale. O</w:t>
      </w:r>
      <w:r w:rsidR="00303089">
        <w:rPr>
          <w:rFonts w:ascii="Times New Roman" w:eastAsia="Times New Roman" w:hAnsi="Times New Roman" w:cs="Times New Roman"/>
          <w:sz w:val="24"/>
          <w:szCs w:val="24"/>
        </w:rPr>
        <w:t>besity (Silver Spring). 2008</w:t>
      </w:r>
      <w:r w:rsidRPr="00851625">
        <w:rPr>
          <w:rFonts w:ascii="Times New Roman" w:eastAsia="Times New Roman" w:hAnsi="Times New Roman" w:cs="Times New Roman"/>
          <w:sz w:val="24"/>
          <w:szCs w:val="24"/>
        </w:rPr>
        <w:t xml:space="preserve">;16(S2 Suppl 2):S80–6. </w:t>
      </w:r>
    </w:p>
    <w:p w:rsidR="0024500A" w:rsidRDefault="0024500A" w:rsidP="00851625">
      <w:pPr>
        <w:spacing w:after="0" w:line="360" w:lineRule="auto"/>
        <w:rPr>
          <w:rFonts w:ascii="Times New Roman" w:eastAsia="Times New Roman" w:hAnsi="Times New Roman" w:cs="Times New Roman"/>
          <w:sz w:val="24"/>
          <w:szCs w:val="24"/>
        </w:rPr>
      </w:pPr>
    </w:p>
    <w:p w:rsidR="00CC6414" w:rsidRDefault="00CC6414" w:rsidP="00851625">
      <w:pPr>
        <w:spacing w:after="0" w:line="360" w:lineRule="auto"/>
        <w:rPr>
          <w:rFonts w:ascii="Times New Roman" w:eastAsia="Times New Roman" w:hAnsi="Times New Roman" w:cs="Times New Roman"/>
          <w:sz w:val="24"/>
          <w:szCs w:val="24"/>
        </w:rPr>
      </w:pPr>
    </w:p>
    <w:p w:rsidR="00CC6414" w:rsidRPr="00CC6414" w:rsidRDefault="00CC6414" w:rsidP="00CC6414">
      <w:pPr>
        <w:spacing w:after="0" w:line="360" w:lineRule="auto"/>
        <w:rPr>
          <w:rFonts w:ascii="Times New Roman" w:eastAsia="Times New Roman" w:hAnsi="Times New Roman" w:cs="Times New Roman"/>
          <w:sz w:val="24"/>
          <w:szCs w:val="24"/>
        </w:rPr>
      </w:pPr>
      <w:r w:rsidRPr="00CC6414">
        <w:rPr>
          <w:rFonts w:ascii="Times New Roman" w:hAnsi="Times New Roman" w:cs="Times New Roman"/>
          <w:sz w:val="24"/>
          <w:szCs w:val="24"/>
        </w:rPr>
        <w:t>[7]</w:t>
      </w:r>
      <w:r w:rsidRPr="00CC6414">
        <w:rPr>
          <w:rFonts w:ascii="Times New Roman" w:eastAsia="Times New Roman" w:hAnsi="Times New Roman" w:cs="Times New Roman"/>
          <w:b/>
          <w:sz w:val="24"/>
          <w:szCs w:val="24"/>
        </w:rPr>
        <w:t xml:space="preserve"> </w:t>
      </w:r>
      <w:r w:rsidRPr="00CC6414">
        <w:rPr>
          <w:rFonts w:ascii="Times New Roman" w:eastAsia="Times New Roman" w:hAnsi="Times New Roman" w:cs="Times New Roman"/>
          <w:sz w:val="24"/>
          <w:szCs w:val="24"/>
        </w:rPr>
        <w:t xml:space="preserve">Pearl RL, Puhl RM. Weight bias internalization and health: a systematic review. Obes Rev. 2018;19(8):1141–63. </w:t>
      </w:r>
    </w:p>
    <w:p w:rsidR="00CC6414" w:rsidRPr="00CC6414" w:rsidRDefault="00CC6414" w:rsidP="00CC6414">
      <w:pPr>
        <w:spacing w:after="0" w:line="360" w:lineRule="auto"/>
        <w:rPr>
          <w:rFonts w:ascii="Times New Roman" w:eastAsia="Times New Roman" w:hAnsi="Times New Roman" w:cs="Times New Roman"/>
          <w:sz w:val="24"/>
          <w:szCs w:val="24"/>
        </w:rPr>
      </w:pPr>
    </w:p>
    <w:p w:rsidR="002B2523" w:rsidRDefault="00CC6414" w:rsidP="00CC6414">
      <w:pPr>
        <w:spacing w:after="0" w:line="360" w:lineRule="auto"/>
        <w:rPr>
          <w:rFonts w:ascii="Consolas" w:hAnsi="Consolas"/>
          <w:color w:val="1B1B1B"/>
          <w:sz w:val="16"/>
          <w:szCs w:val="16"/>
          <w:shd w:val="clear" w:color="auto" w:fill="FFFFFF"/>
        </w:rPr>
      </w:pPr>
      <w:r w:rsidRPr="00CC6414">
        <w:rPr>
          <w:rFonts w:ascii="Times New Roman" w:hAnsi="Times New Roman" w:cs="Times New Roman"/>
          <w:sz w:val="24"/>
          <w:szCs w:val="24"/>
        </w:rPr>
        <w:t>[8</w:t>
      </w:r>
      <w:r w:rsidRPr="002B2523">
        <w:rPr>
          <w:rFonts w:ascii="Times New Roman" w:hAnsi="Times New Roman" w:cs="Times New Roman"/>
          <w:sz w:val="24"/>
          <w:szCs w:val="24"/>
        </w:rPr>
        <w:t>]</w:t>
      </w:r>
      <w:r w:rsidRPr="002B2523">
        <w:rPr>
          <w:rFonts w:ascii="Times New Roman" w:eastAsia="Times New Roman" w:hAnsi="Times New Roman" w:cs="Times New Roman"/>
          <w:b/>
          <w:sz w:val="24"/>
          <w:szCs w:val="24"/>
        </w:rPr>
        <w:t xml:space="preserve"> </w:t>
      </w:r>
      <w:r w:rsidR="002B2523" w:rsidRPr="002B2523">
        <w:rPr>
          <w:rFonts w:ascii="Times New Roman" w:hAnsi="Times New Roman" w:cs="Times New Roman"/>
          <w:color w:val="1B1B1B"/>
          <w:sz w:val="24"/>
          <w:szCs w:val="24"/>
          <w:shd w:val="clear" w:color="auto" w:fill="FFFFFF"/>
        </w:rPr>
        <w:t>Dever M, Skouteris H, Incollingo Rodriguez AC, Hill B. Promoting resilience in women's weight stigma management (PRISM): A model for enhancing body image resili</w:t>
      </w:r>
      <w:r w:rsidR="00303089">
        <w:rPr>
          <w:rFonts w:ascii="Times New Roman" w:hAnsi="Times New Roman" w:cs="Times New Roman"/>
          <w:color w:val="1B1B1B"/>
          <w:sz w:val="24"/>
          <w:szCs w:val="24"/>
          <w:shd w:val="clear" w:color="auto" w:fill="FFFFFF"/>
        </w:rPr>
        <w:t>ence. J Health Psychol. 2026</w:t>
      </w:r>
      <w:r w:rsidR="002B2523" w:rsidRPr="002B2523">
        <w:rPr>
          <w:rFonts w:ascii="Times New Roman" w:hAnsi="Times New Roman" w:cs="Times New Roman"/>
          <w:color w:val="1B1B1B"/>
          <w:sz w:val="24"/>
          <w:szCs w:val="24"/>
          <w:shd w:val="clear" w:color="auto" w:fill="FFFFFF"/>
        </w:rPr>
        <w:t>;31(7):2597-2612.</w:t>
      </w:r>
      <w:r w:rsidR="002B2523">
        <w:rPr>
          <w:rFonts w:ascii="Consolas" w:hAnsi="Consolas"/>
          <w:color w:val="1B1B1B"/>
          <w:sz w:val="16"/>
          <w:szCs w:val="16"/>
          <w:shd w:val="clear" w:color="auto" w:fill="FFFFFF"/>
        </w:rPr>
        <w:t xml:space="preserve"> </w:t>
      </w:r>
    </w:p>
    <w:p w:rsidR="002B2523" w:rsidRDefault="002B2523" w:rsidP="00CC6414">
      <w:pPr>
        <w:spacing w:after="0" w:line="360" w:lineRule="auto"/>
        <w:rPr>
          <w:rFonts w:ascii="Times New Roman" w:eastAsia="Times New Roman" w:hAnsi="Times New Roman" w:cs="Times New Roman"/>
          <w:sz w:val="24"/>
          <w:szCs w:val="24"/>
        </w:rPr>
      </w:pPr>
    </w:p>
    <w:p w:rsidR="000363B1" w:rsidRDefault="000363B1" w:rsidP="00CC6414">
      <w:pPr>
        <w:spacing w:after="0" w:line="360" w:lineRule="auto"/>
        <w:rPr>
          <w:rFonts w:ascii="Times New Roman" w:eastAsia="Times New Roman" w:hAnsi="Times New Roman" w:cs="Times New Roman"/>
          <w:sz w:val="24"/>
          <w:szCs w:val="24"/>
        </w:rPr>
      </w:pPr>
      <w:r w:rsidRPr="00CC6414">
        <w:rPr>
          <w:rFonts w:ascii="Times New Roman" w:hAnsi="Times New Roman" w:cs="Times New Roman"/>
          <w:sz w:val="24"/>
          <w:szCs w:val="24"/>
        </w:rPr>
        <w:t>[</w:t>
      </w:r>
      <w:r>
        <w:rPr>
          <w:rFonts w:ascii="Times New Roman" w:hAnsi="Times New Roman" w:cs="Times New Roman"/>
          <w:sz w:val="24"/>
          <w:szCs w:val="24"/>
        </w:rPr>
        <w:t>9</w:t>
      </w:r>
      <w:r w:rsidRPr="00CC6414">
        <w:rPr>
          <w:rFonts w:ascii="Times New Roman" w:hAnsi="Times New Roman" w:cs="Times New Roman"/>
          <w:sz w:val="24"/>
          <w:szCs w:val="24"/>
        </w:rPr>
        <w:t>]</w:t>
      </w:r>
      <w:r w:rsidRPr="00CC6414">
        <w:rPr>
          <w:rFonts w:ascii="Times New Roman" w:eastAsia="Times New Roman" w:hAnsi="Times New Roman" w:cs="Times New Roman"/>
          <w:b/>
          <w:sz w:val="24"/>
          <w:szCs w:val="24"/>
        </w:rPr>
        <w:t xml:space="preserve"> </w:t>
      </w:r>
      <w:r w:rsidRPr="000363B1">
        <w:rPr>
          <w:rFonts w:ascii="Times New Roman" w:eastAsia="Times New Roman" w:hAnsi="Times New Roman" w:cs="Times New Roman"/>
          <w:sz w:val="24"/>
          <w:szCs w:val="24"/>
        </w:rPr>
        <w:t>Yumuk V, Tsigos C, Fried M, Schindler</w:t>
      </w:r>
      <w:r w:rsidR="00303089">
        <w:rPr>
          <w:rFonts w:ascii="Times New Roman" w:eastAsia="Times New Roman" w:hAnsi="Times New Roman" w:cs="Times New Roman"/>
          <w:sz w:val="24"/>
          <w:szCs w:val="24"/>
        </w:rPr>
        <w:t xml:space="preserve"> K, Busetto L, Micic D, et al;</w:t>
      </w:r>
      <w:r w:rsidRPr="000363B1">
        <w:rPr>
          <w:rFonts w:ascii="Times New Roman" w:eastAsia="Times New Roman" w:hAnsi="Times New Roman" w:cs="Times New Roman"/>
          <w:sz w:val="24"/>
          <w:szCs w:val="24"/>
        </w:rPr>
        <w:t>Obesity Management Task Force of the European Association for the Study of Obesity. European guidelines for obesity management in</w:t>
      </w:r>
      <w:r w:rsidR="0024500A">
        <w:rPr>
          <w:rFonts w:ascii="Times New Roman" w:eastAsia="Times New Roman" w:hAnsi="Times New Roman" w:cs="Times New Roman"/>
          <w:sz w:val="24"/>
          <w:szCs w:val="24"/>
        </w:rPr>
        <w:t xml:space="preserve"> </w:t>
      </w:r>
      <w:r w:rsidR="009D4381">
        <w:rPr>
          <w:rFonts w:ascii="Times New Roman" w:eastAsia="Times New Roman" w:hAnsi="Times New Roman" w:cs="Times New Roman"/>
          <w:sz w:val="24"/>
          <w:szCs w:val="24"/>
        </w:rPr>
        <w:t>adults. Obes Facts. 2015;8:</w:t>
      </w:r>
      <w:r w:rsidR="0024500A" w:rsidRPr="0024500A">
        <w:rPr>
          <w:rFonts w:ascii="Times New Roman" w:eastAsia="Times New Roman" w:hAnsi="Times New Roman" w:cs="Times New Roman"/>
          <w:sz w:val="24"/>
          <w:szCs w:val="24"/>
        </w:rPr>
        <w:t>402–424.</w:t>
      </w:r>
    </w:p>
    <w:p w:rsidR="0024500A" w:rsidRDefault="0024500A" w:rsidP="00CC6414">
      <w:pPr>
        <w:spacing w:after="0" w:line="360" w:lineRule="auto"/>
        <w:rPr>
          <w:rFonts w:ascii="Times New Roman" w:eastAsia="Times New Roman" w:hAnsi="Times New Roman" w:cs="Times New Roman"/>
          <w:sz w:val="24"/>
          <w:szCs w:val="24"/>
        </w:rPr>
      </w:pPr>
    </w:p>
    <w:p w:rsidR="0024500A" w:rsidRPr="008F5449" w:rsidRDefault="0024500A" w:rsidP="0024500A">
      <w:pPr>
        <w:spacing w:after="0" w:line="360" w:lineRule="auto"/>
        <w:rPr>
          <w:rFonts w:ascii="Times New Roman" w:hAnsi="Times New Roman" w:cs="Times New Roman"/>
          <w:color w:val="212121"/>
          <w:sz w:val="24"/>
          <w:szCs w:val="16"/>
          <w:shd w:val="clear" w:color="auto" w:fill="FFFFFF"/>
        </w:rPr>
      </w:pPr>
      <w:r w:rsidRPr="00CC6414">
        <w:rPr>
          <w:rFonts w:ascii="Times New Roman" w:hAnsi="Times New Roman" w:cs="Times New Roman"/>
          <w:sz w:val="24"/>
          <w:szCs w:val="24"/>
        </w:rPr>
        <w:t>[</w:t>
      </w:r>
      <w:r>
        <w:rPr>
          <w:rFonts w:ascii="Times New Roman" w:hAnsi="Times New Roman" w:cs="Times New Roman"/>
          <w:sz w:val="24"/>
          <w:szCs w:val="24"/>
        </w:rPr>
        <w:t>10</w:t>
      </w:r>
      <w:r w:rsidRPr="00CC6414">
        <w:rPr>
          <w:rFonts w:ascii="Times New Roman" w:hAnsi="Times New Roman" w:cs="Times New Roman"/>
          <w:sz w:val="24"/>
          <w:szCs w:val="24"/>
        </w:rPr>
        <w:t>]</w:t>
      </w:r>
      <w:r w:rsidRPr="00CC6414">
        <w:rPr>
          <w:rFonts w:ascii="Times New Roman" w:eastAsia="Times New Roman" w:hAnsi="Times New Roman" w:cs="Times New Roman"/>
          <w:b/>
          <w:sz w:val="24"/>
          <w:szCs w:val="24"/>
        </w:rPr>
        <w:t xml:space="preserve"> </w:t>
      </w:r>
      <w:r w:rsidR="008F5449" w:rsidRPr="008F5449">
        <w:rPr>
          <w:rFonts w:ascii="Times New Roman" w:hAnsi="Times New Roman" w:cs="Times New Roman"/>
          <w:color w:val="212121"/>
          <w:sz w:val="24"/>
          <w:szCs w:val="16"/>
          <w:shd w:val="clear" w:color="auto" w:fill="FFFFFF"/>
        </w:rPr>
        <w:t>Pasquali R, Casanueva F, Haluzik M, van Hulsteijn L, Ledoux S, Monteiro MP, Salvador J, Santini F, Toplak H, Dekkers OM. European Society of Endocrinology Clinical Practice Guideline: Endocrine work-up in obe</w:t>
      </w:r>
      <w:r w:rsidR="009D4381">
        <w:rPr>
          <w:rFonts w:ascii="Times New Roman" w:hAnsi="Times New Roman" w:cs="Times New Roman"/>
          <w:color w:val="212121"/>
          <w:sz w:val="24"/>
          <w:szCs w:val="16"/>
          <w:shd w:val="clear" w:color="auto" w:fill="FFFFFF"/>
        </w:rPr>
        <w:t>sity. Eur J Endocrinol. 2020</w:t>
      </w:r>
      <w:r w:rsidR="008F5449" w:rsidRPr="008F5449">
        <w:rPr>
          <w:rFonts w:ascii="Times New Roman" w:hAnsi="Times New Roman" w:cs="Times New Roman"/>
          <w:color w:val="212121"/>
          <w:sz w:val="24"/>
          <w:szCs w:val="16"/>
          <w:shd w:val="clear" w:color="auto" w:fill="FFFFFF"/>
        </w:rPr>
        <w:t xml:space="preserve">;182(1):G1-G32. </w:t>
      </w:r>
    </w:p>
    <w:p w:rsidR="008F5449" w:rsidRDefault="008F5449" w:rsidP="0024500A">
      <w:pPr>
        <w:spacing w:line="360" w:lineRule="auto"/>
        <w:rPr>
          <w:rFonts w:ascii="Times New Roman" w:hAnsi="Times New Roman" w:cs="Times New Roman"/>
          <w:sz w:val="24"/>
          <w:szCs w:val="24"/>
        </w:rPr>
      </w:pPr>
    </w:p>
    <w:p w:rsidR="0024500A" w:rsidRPr="00FC20AC" w:rsidRDefault="0024500A" w:rsidP="0024500A">
      <w:pPr>
        <w:spacing w:line="360" w:lineRule="auto"/>
        <w:rPr>
          <w:rFonts w:ascii="Times New Roman" w:eastAsia="Times New Roman" w:hAnsi="Times New Roman" w:cs="Times New Roman"/>
          <w:sz w:val="24"/>
          <w:szCs w:val="24"/>
        </w:rPr>
      </w:pPr>
      <w:r w:rsidRPr="0024500A">
        <w:rPr>
          <w:rFonts w:ascii="Times New Roman" w:hAnsi="Times New Roman" w:cs="Times New Roman"/>
          <w:sz w:val="24"/>
          <w:szCs w:val="24"/>
        </w:rPr>
        <w:t>[11]</w:t>
      </w:r>
      <w:r w:rsidRPr="0024500A">
        <w:rPr>
          <w:rFonts w:ascii="Times New Roman" w:eastAsia="Times New Roman" w:hAnsi="Times New Roman" w:cs="Times New Roman"/>
          <w:b/>
          <w:sz w:val="24"/>
          <w:szCs w:val="24"/>
        </w:rPr>
        <w:t xml:space="preserve"> </w:t>
      </w:r>
      <w:r w:rsidRPr="0024500A">
        <w:rPr>
          <w:rFonts w:ascii="Times New Roman" w:eastAsia="Times New Roman" w:hAnsi="Times New Roman" w:cs="Times New Roman"/>
          <w:sz w:val="24"/>
          <w:szCs w:val="24"/>
        </w:rPr>
        <w:t>Schutz DD,  Busetto  L,  Dicker D, Farpour-Lambert N, Pryke R, Toplak H, Widmer D, Yumuk, Schutz Y: European Practical and Patient-Centred Guidelines for Adult Obesity Management in Primary Care. Obes Facts</w:t>
      </w:r>
      <w:r w:rsidR="009D4381">
        <w:rPr>
          <w:rFonts w:ascii="Times New Roman" w:eastAsia="Times New Roman" w:hAnsi="Times New Roman" w:cs="Times New Roman"/>
          <w:sz w:val="24"/>
          <w:szCs w:val="24"/>
        </w:rPr>
        <w:t>.</w:t>
      </w:r>
      <w:r w:rsidRPr="0024500A">
        <w:rPr>
          <w:rFonts w:ascii="Times New Roman" w:eastAsia="Times New Roman" w:hAnsi="Times New Roman" w:cs="Times New Roman"/>
          <w:sz w:val="24"/>
          <w:szCs w:val="24"/>
        </w:rPr>
        <w:t xml:space="preserve"> 2019;12: 40–66.</w:t>
      </w:r>
    </w:p>
    <w:p w:rsidR="0024500A" w:rsidRDefault="0024500A" w:rsidP="0024500A">
      <w:pPr>
        <w:spacing w:after="0" w:line="360" w:lineRule="auto"/>
        <w:rPr>
          <w:rFonts w:ascii="Times New Roman" w:eastAsia="Times New Roman" w:hAnsi="Times New Roman" w:cs="Times New Roman"/>
          <w:sz w:val="24"/>
          <w:szCs w:val="24"/>
        </w:rPr>
      </w:pPr>
    </w:p>
    <w:p w:rsidR="0024500A" w:rsidRPr="0024500A" w:rsidRDefault="0024500A" w:rsidP="0024500A">
      <w:pPr>
        <w:spacing w:after="0" w:line="360" w:lineRule="auto"/>
        <w:rPr>
          <w:rFonts w:ascii="Times New Roman" w:hAnsi="Times New Roman" w:cs="Times New Roman"/>
          <w:sz w:val="24"/>
          <w:szCs w:val="24"/>
        </w:rPr>
      </w:pPr>
      <w:r w:rsidRPr="00CC6414">
        <w:rPr>
          <w:rFonts w:ascii="Times New Roman" w:hAnsi="Times New Roman" w:cs="Times New Roman"/>
          <w:sz w:val="24"/>
          <w:szCs w:val="24"/>
        </w:rPr>
        <w:t>[</w:t>
      </w:r>
      <w:r>
        <w:rPr>
          <w:rFonts w:ascii="Times New Roman" w:hAnsi="Times New Roman" w:cs="Times New Roman"/>
          <w:sz w:val="24"/>
          <w:szCs w:val="24"/>
        </w:rPr>
        <w:t>12</w:t>
      </w:r>
      <w:r w:rsidRPr="0024500A">
        <w:rPr>
          <w:rFonts w:ascii="Times New Roman" w:hAnsi="Times New Roman" w:cs="Times New Roman"/>
          <w:sz w:val="24"/>
          <w:szCs w:val="24"/>
        </w:rPr>
        <w:t>]</w:t>
      </w:r>
      <w:r w:rsidRPr="0024500A">
        <w:rPr>
          <w:rFonts w:ascii="Times New Roman" w:eastAsia="Times New Roman" w:hAnsi="Times New Roman" w:cs="Times New Roman"/>
          <w:b/>
          <w:sz w:val="24"/>
          <w:szCs w:val="24"/>
        </w:rPr>
        <w:t xml:space="preserve"> </w:t>
      </w:r>
      <w:r w:rsidRPr="0024500A">
        <w:rPr>
          <w:rFonts w:ascii="Times New Roman" w:hAnsi="Times New Roman" w:cs="Times New Roman"/>
          <w:color w:val="222222"/>
          <w:sz w:val="24"/>
          <w:szCs w:val="24"/>
          <w:shd w:val="clear" w:color="auto" w:fill="FFFFFF"/>
        </w:rPr>
        <w:t xml:space="preserve">Wharton S, Lau DC, Vallis M, Sharma AM, Biertho L, Campbell-Scherer D, Adamo K, Alberga A, Bell R, Boulé N, Boyling E. Obesity in adults: a clinical practice guideline. </w:t>
      </w:r>
      <w:r w:rsidRPr="0024500A">
        <w:rPr>
          <w:rFonts w:ascii="Times New Roman" w:hAnsi="Times New Roman" w:cs="Times New Roman"/>
          <w:sz w:val="24"/>
          <w:szCs w:val="24"/>
        </w:rPr>
        <w:t xml:space="preserve">CMAJ. 2020;192(31):E875–91. </w:t>
      </w:r>
    </w:p>
    <w:p w:rsidR="0024500A" w:rsidRPr="0024500A" w:rsidRDefault="0024500A" w:rsidP="0024500A">
      <w:pPr>
        <w:spacing w:line="360" w:lineRule="auto"/>
        <w:rPr>
          <w:rFonts w:ascii="Times New Roman" w:eastAsia="Times New Roman" w:hAnsi="Times New Roman" w:cs="Times New Roman"/>
          <w:sz w:val="24"/>
          <w:szCs w:val="24"/>
        </w:rPr>
      </w:pPr>
    </w:p>
    <w:p w:rsidR="006C11E6" w:rsidRDefault="0024500A" w:rsidP="006C11E6">
      <w:pPr>
        <w:autoSpaceDE w:val="0"/>
        <w:autoSpaceDN w:val="0"/>
        <w:adjustRightInd w:val="0"/>
        <w:spacing w:after="0" w:line="360" w:lineRule="auto"/>
        <w:rPr>
          <w:rFonts w:ascii="Times New Roman" w:eastAsia="Times New Roman" w:hAnsi="Times New Roman" w:cs="Times New Roman"/>
          <w:sz w:val="24"/>
          <w:szCs w:val="24"/>
        </w:rPr>
      </w:pPr>
      <w:r w:rsidRPr="0024500A">
        <w:rPr>
          <w:rFonts w:ascii="Times New Roman" w:hAnsi="Times New Roman" w:cs="Times New Roman"/>
          <w:sz w:val="24"/>
          <w:szCs w:val="24"/>
        </w:rPr>
        <w:t>[13]</w:t>
      </w:r>
      <w:r w:rsidRPr="0024500A">
        <w:rPr>
          <w:rFonts w:ascii="Times New Roman" w:eastAsia="Times New Roman" w:hAnsi="Times New Roman" w:cs="Times New Roman"/>
          <w:b/>
          <w:sz w:val="24"/>
          <w:szCs w:val="24"/>
        </w:rPr>
        <w:t xml:space="preserve"> </w:t>
      </w:r>
      <w:r w:rsidR="006C11E6" w:rsidRPr="0024500A">
        <w:rPr>
          <w:rFonts w:ascii="Times New Roman" w:eastAsia="Times New Roman" w:hAnsi="Times New Roman" w:cs="Times New Roman"/>
          <w:sz w:val="24"/>
          <w:szCs w:val="24"/>
        </w:rPr>
        <w:t>Pedersen SD, Manjoo P, Dash S, Jain A, Pearce N, Poddar M. Pharmacotherapy for obesity management in adults: 2025 clinical practice guideline update. CMAJ. 2025;197(27):E797-809.</w:t>
      </w:r>
    </w:p>
    <w:p w:rsidR="006C11E6" w:rsidRDefault="006C11E6" w:rsidP="006C11E6">
      <w:pPr>
        <w:spacing w:line="360" w:lineRule="auto"/>
        <w:rPr>
          <w:rFonts w:ascii="Times New Roman" w:hAnsi="Times New Roman" w:cs="Times New Roman"/>
          <w:sz w:val="24"/>
          <w:szCs w:val="24"/>
        </w:rPr>
      </w:pPr>
      <w:r w:rsidRPr="0024500A">
        <w:rPr>
          <w:rFonts w:ascii="Times New Roman" w:hAnsi="Times New Roman" w:cs="Times New Roman"/>
          <w:sz w:val="24"/>
          <w:szCs w:val="24"/>
        </w:rPr>
        <w:t xml:space="preserve"> </w:t>
      </w:r>
    </w:p>
    <w:p w:rsidR="0024500A" w:rsidRPr="00FC20AC" w:rsidRDefault="0024500A" w:rsidP="006C11E6">
      <w:pPr>
        <w:spacing w:line="360" w:lineRule="auto"/>
        <w:rPr>
          <w:rFonts w:ascii="Times New Roman" w:eastAsia="Times New Roman" w:hAnsi="Times New Roman" w:cs="Times New Roman"/>
          <w:sz w:val="24"/>
          <w:szCs w:val="24"/>
        </w:rPr>
      </w:pPr>
      <w:r w:rsidRPr="0024500A">
        <w:rPr>
          <w:rFonts w:ascii="Times New Roman" w:hAnsi="Times New Roman" w:cs="Times New Roman"/>
          <w:sz w:val="24"/>
          <w:szCs w:val="24"/>
        </w:rPr>
        <w:t>[14]</w:t>
      </w:r>
      <w:r w:rsidRPr="0024500A">
        <w:rPr>
          <w:rFonts w:ascii="Times New Roman" w:eastAsia="Times New Roman" w:hAnsi="Times New Roman" w:cs="Times New Roman"/>
          <w:b/>
          <w:sz w:val="24"/>
          <w:szCs w:val="24"/>
        </w:rPr>
        <w:t xml:space="preserve"> </w:t>
      </w:r>
      <w:r w:rsidRPr="0024500A">
        <w:rPr>
          <w:rFonts w:ascii="Times New Roman" w:eastAsia="Times New Roman" w:hAnsi="Times New Roman" w:cs="Times New Roman"/>
          <w:sz w:val="24"/>
          <w:szCs w:val="24"/>
        </w:rPr>
        <w:t xml:space="preserve">Rueda-Clausen CF, Poddar M, Lear SA, Poirier P, Sharma AM. Canadian Adult Obesity Clinical Practice Guidelines: Assessment of People Living with Obesity. Available from: </w:t>
      </w:r>
      <w:r w:rsidR="009D4381" w:rsidRPr="009D4381">
        <w:rPr>
          <w:rFonts w:ascii="Times New Roman" w:eastAsia="Times New Roman" w:hAnsi="Times New Roman" w:cs="Times New Roman"/>
          <w:sz w:val="24"/>
          <w:szCs w:val="24"/>
        </w:rPr>
        <w:t>https://obesity</w:t>
      </w:r>
      <w:r w:rsidR="009D4381">
        <w:rPr>
          <w:rFonts w:ascii="Times New Roman" w:eastAsia="Times New Roman" w:hAnsi="Times New Roman" w:cs="Times New Roman"/>
          <w:sz w:val="24"/>
          <w:szCs w:val="24"/>
        </w:rPr>
        <w:t>canada.ca/guidelines/assessment</w:t>
      </w:r>
      <w:r w:rsidRPr="0024500A">
        <w:rPr>
          <w:rFonts w:ascii="Times New Roman" w:eastAsia="Times New Roman" w:hAnsi="Times New Roman" w:cs="Times New Roman"/>
          <w:sz w:val="24"/>
          <w:szCs w:val="24"/>
        </w:rPr>
        <w:t xml:space="preserve"> Version 1, August 4, 2020.</w:t>
      </w:r>
      <w:r w:rsidRPr="00FC20AC">
        <w:rPr>
          <w:rFonts w:ascii="Times New Roman" w:eastAsia="Times New Roman" w:hAnsi="Times New Roman" w:cs="Times New Roman"/>
          <w:sz w:val="24"/>
          <w:szCs w:val="24"/>
        </w:rPr>
        <w:t xml:space="preserve"> </w:t>
      </w:r>
    </w:p>
    <w:p w:rsidR="0024500A" w:rsidRDefault="0024500A" w:rsidP="0024500A">
      <w:pPr>
        <w:spacing w:after="0" w:line="360" w:lineRule="auto"/>
        <w:rPr>
          <w:rFonts w:ascii="Times New Roman" w:eastAsia="Times New Roman" w:hAnsi="Times New Roman" w:cs="Times New Roman"/>
          <w:sz w:val="24"/>
          <w:szCs w:val="24"/>
        </w:rPr>
      </w:pPr>
    </w:p>
    <w:p w:rsidR="0024500A" w:rsidRPr="0024500A" w:rsidRDefault="0024500A" w:rsidP="0024500A">
      <w:pPr>
        <w:spacing w:after="0" w:line="360" w:lineRule="auto"/>
        <w:rPr>
          <w:rFonts w:ascii="Times New Roman" w:eastAsia="Times New Roman" w:hAnsi="Times New Roman" w:cs="Times New Roman"/>
          <w:sz w:val="24"/>
          <w:szCs w:val="24"/>
        </w:rPr>
      </w:pPr>
      <w:r w:rsidRPr="00CC6414">
        <w:rPr>
          <w:rFonts w:ascii="Times New Roman" w:hAnsi="Times New Roman" w:cs="Times New Roman"/>
          <w:sz w:val="24"/>
          <w:szCs w:val="24"/>
        </w:rPr>
        <w:t>[</w:t>
      </w:r>
      <w:r>
        <w:rPr>
          <w:rFonts w:ascii="Times New Roman" w:hAnsi="Times New Roman" w:cs="Times New Roman"/>
          <w:sz w:val="24"/>
          <w:szCs w:val="24"/>
        </w:rPr>
        <w:t>15</w:t>
      </w:r>
      <w:r w:rsidRPr="00CC6414">
        <w:rPr>
          <w:rFonts w:ascii="Times New Roman" w:hAnsi="Times New Roman" w:cs="Times New Roman"/>
          <w:sz w:val="24"/>
          <w:szCs w:val="24"/>
        </w:rPr>
        <w:t>]</w:t>
      </w:r>
      <w:r w:rsidRPr="00CC6414">
        <w:rPr>
          <w:rFonts w:ascii="Times New Roman" w:eastAsia="Times New Roman" w:hAnsi="Times New Roman" w:cs="Times New Roman"/>
          <w:b/>
          <w:sz w:val="24"/>
          <w:szCs w:val="24"/>
        </w:rPr>
        <w:t xml:space="preserve"> </w:t>
      </w:r>
      <w:r w:rsidRPr="0024500A">
        <w:rPr>
          <w:rFonts w:ascii="Times New Roman" w:eastAsia="Times New Roman" w:hAnsi="Times New Roman" w:cs="Times New Roman"/>
          <w:sz w:val="24"/>
          <w:szCs w:val="24"/>
        </w:rPr>
        <w:t xml:space="preserve">Busetto L, Dicker D, Frühbeck G, et al. A new framework for the diagnosis, staging and management of obesity in adults. </w:t>
      </w:r>
      <w:r w:rsidRPr="009D4381">
        <w:rPr>
          <w:rFonts w:ascii="Times New Roman" w:eastAsia="Times New Roman" w:hAnsi="Times New Roman" w:cs="Times New Roman"/>
          <w:bCs/>
          <w:sz w:val="24"/>
          <w:szCs w:val="24"/>
        </w:rPr>
        <w:t>Nat Med</w:t>
      </w:r>
      <w:r w:rsidRPr="009D4381">
        <w:rPr>
          <w:rFonts w:ascii="Times New Roman" w:eastAsia="Times New Roman" w:hAnsi="Times New Roman" w:cs="Times New Roman"/>
          <w:sz w:val="24"/>
          <w:szCs w:val="24"/>
        </w:rPr>
        <w:t>.</w:t>
      </w:r>
      <w:r w:rsidRPr="0024500A">
        <w:rPr>
          <w:rFonts w:ascii="Times New Roman" w:eastAsia="Times New Roman" w:hAnsi="Times New Roman" w:cs="Times New Roman"/>
          <w:sz w:val="24"/>
          <w:szCs w:val="24"/>
        </w:rPr>
        <w:t xml:space="preserve"> 2024;30:2395–2399. </w:t>
      </w:r>
    </w:p>
    <w:p w:rsidR="0024500A" w:rsidRPr="0024500A" w:rsidRDefault="0024500A" w:rsidP="0024500A">
      <w:pPr>
        <w:spacing w:after="0" w:line="360" w:lineRule="auto"/>
        <w:rPr>
          <w:rFonts w:ascii="Times New Roman" w:eastAsia="Times New Roman" w:hAnsi="Times New Roman" w:cs="Times New Roman"/>
          <w:sz w:val="24"/>
          <w:szCs w:val="24"/>
        </w:rPr>
      </w:pPr>
    </w:p>
    <w:p w:rsidR="0024500A" w:rsidRPr="0024500A" w:rsidRDefault="0024500A" w:rsidP="0024500A">
      <w:pPr>
        <w:spacing w:after="0" w:line="360" w:lineRule="auto"/>
        <w:rPr>
          <w:rFonts w:ascii="Times New Roman" w:eastAsia="Times New Roman" w:hAnsi="Times New Roman" w:cs="Times New Roman"/>
          <w:sz w:val="24"/>
          <w:szCs w:val="24"/>
        </w:rPr>
      </w:pPr>
      <w:r w:rsidRPr="0024500A">
        <w:rPr>
          <w:rFonts w:ascii="Times New Roman" w:hAnsi="Times New Roman" w:cs="Times New Roman"/>
          <w:sz w:val="24"/>
          <w:szCs w:val="24"/>
        </w:rPr>
        <w:t>[16]</w:t>
      </w:r>
      <w:r w:rsidRPr="0024500A">
        <w:rPr>
          <w:rFonts w:ascii="Times New Roman" w:eastAsia="Times New Roman" w:hAnsi="Times New Roman" w:cs="Times New Roman"/>
          <w:b/>
          <w:sz w:val="24"/>
          <w:szCs w:val="24"/>
        </w:rPr>
        <w:t xml:space="preserve"> </w:t>
      </w:r>
      <w:r w:rsidRPr="0024500A">
        <w:rPr>
          <w:rFonts w:ascii="Times New Roman" w:eastAsia="Times New Roman" w:hAnsi="Times New Roman" w:cs="Times New Roman"/>
          <w:sz w:val="24"/>
          <w:szCs w:val="24"/>
        </w:rPr>
        <w:t>Gerber PA, Collet TH, Favre L, Bueter M, Ruiz Arana I, Durrer D, Seelig E, Schultes B, Pasi P, Konrad D, Bally L. Swiss obesity clinical practice guidance. Swiss Medical Weekly. 2026;156(5):5415.</w:t>
      </w:r>
    </w:p>
    <w:p w:rsidR="0024500A" w:rsidRPr="0024500A" w:rsidRDefault="0024500A" w:rsidP="0024500A">
      <w:pPr>
        <w:spacing w:after="0" w:line="360" w:lineRule="auto"/>
        <w:rPr>
          <w:rFonts w:ascii="Times New Roman" w:eastAsia="Times New Roman" w:hAnsi="Times New Roman" w:cs="Times New Roman"/>
          <w:sz w:val="24"/>
          <w:szCs w:val="24"/>
        </w:rPr>
      </w:pPr>
    </w:p>
    <w:p w:rsidR="0024500A" w:rsidRPr="0024500A" w:rsidRDefault="0024500A" w:rsidP="0024500A">
      <w:pPr>
        <w:spacing w:after="0" w:line="360" w:lineRule="auto"/>
        <w:rPr>
          <w:rFonts w:ascii="Times New Roman" w:hAnsi="Times New Roman" w:cs="Times New Roman"/>
          <w:color w:val="000000"/>
          <w:sz w:val="24"/>
          <w:szCs w:val="24"/>
          <w:shd w:val="clear" w:color="auto" w:fill="FFFFFF"/>
        </w:rPr>
      </w:pPr>
      <w:r w:rsidRPr="0024500A">
        <w:rPr>
          <w:rFonts w:ascii="Times New Roman" w:hAnsi="Times New Roman" w:cs="Times New Roman"/>
          <w:sz w:val="24"/>
          <w:szCs w:val="24"/>
        </w:rPr>
        <w:t>[17]</w:t>
      </w:r>
      <w:r w:rsidRPr="0024500A">
        <w:rPr>
          <w:rFonts w:ascii="Times New Roman" w:eastAsia="Times New Roman" w:hAnsi="Times New Roman" w:cs="Times New Roman"/>
          <w:b/>
          <w:sz w:val="24"/>
          <w:szCs w:val="24"/>
        </w:rPr>
        <w:t xml:space="preserve"> </w:t>
      </w:r>
      <w:r w:rsidRPr="0024500A">
        <w:rPr>
          <w:rFonts w:ascii="Times New Roman" w:eastAsia="Times New Roman" w:hAnsi="Times New Roman" w:cs="Times New Roman"/>
          <w:sz w:val="24"/>
          <w:szCs w:val="24"/>
        </w:rPr>
        <w:t xml:space="preserve">Mulvihill C, Parretti HM, Aswani N. Overweight and obesity management: summary of updated NICE guidance. </w:t>
      </w:r>
      <w:r w:rsidRPr="0024500A">
        <w:rPr>
          <w:rFonts w:ascii="Times New Roman" w:hAnsi="Times New Roman" w:cs="Times New Roman"/>
          <w:color w:val="000000"/>
          <w:sz w:val="24"/>
          <w:szCs w:val="24"/>
          <w:shd w:val="clear" w:color="auto" w:fill="FFFFFF"/>
        </w:rPr>
        <w:t xml:space="preserve">BMJ. 2025;391:r2286. </w:t>
      </w:r>
    </w:p>
    <w:p w:rsidR="0024500A" w:rsidRPr="0024500A" w:rsidRDefault="0024500A" w:rsidP="0024500A">
      <w:pPr>
        <w:spacing w:after="0" w:line="360" w:lineRule="auto"/>
        <w:rPr>
          <w:rFonts w:ascii="Times New Roman" w:hAnsi="Times New Roman" w:cs="Times New Roman"/>
          <w:color w:val="000000"/>
          <w:sz w:val="24"/>
          <w:szCs w:val="24"/>
          <w:shd w:val="clear" w:color="auto" w:fill="FFFFFF"/>
        </w:rPr>
      </w:pPr>
    </w:p>
    <w:p w:rsidR="00AB1FB7" w:rsidRPr="009D4381" w:rsidRDefault="0024500A" w:rsidP="009D4381">
      <w:pPr>
        <w:spacing w:after="0" w:line="360" w:lineRule="auto"/>
        <w:rPr>
          <w:rFonts w:ascii="Times New Roman" w:hAnsi="Times New Roman" w:cs="Times New Roman"/>
          <w:sz w:val="24"/>
          <w:szCs w:val="24"/>
        </w:rPr>
      </w:pPr>
      <w:r w:rsidRPr="0024500A">
        <w:rPr>
          <w:rFonts w:ascii="Times New Roman" w:hAnsi="Times New Roman" w:cs="Times New Roman"/>
          <w:sz w:val="24"/>
          <w:szCs w:val="24"/>
        </w:rPr>
        <w:t>[18]</w:t>
      </w:r>
      <w:r w:rsidRPr="0024500A">
        <w:rPr>
          <w:rFonts w:ascii="Times New Roman" w:eastAsia="Times New Roman" w:hAnsi="Times New Roman" w:cs="Times New Roman"/>
          <w:b/>
          <w:sz w:val="24"/>
          <w:szCs w:val="24"/>
        </w:rPr>
        <w:t xml:space="preserve"> </w:t>
      </w:r>
      <w:r w:rsidRPr="0024500A">
        <w:rPr>
          <w:rFonts w:ascii="Times New Roman" w:hAnsi="Times New Roman" w:cs="Times New Roman"/>
          <w:color w:val="222222"/>
          <w:sz w:val="24"/>
          <w:szCs w:val="24"/>
          <w:shd w:val="clear" w:color="auto" w:fill="FFFFFF"/>
        </w:rPr>
        <w:t xml:space="preserve">Nadolsky K, Garvey WT, Agarwal M, Bonnecaze A, Burguera B, Chaplin MD, Griebeler ML, Harris SR, Schellinger JN, Simonetti J, Srinath R. American Association of Clinical Endocrinology Consensus Statement: Algorithm for the Evaluation and Treatment of Adults with Obesity/Adiposity-Based Chronic Disease–2025 Update. Endocrine Practice. </w:t>
      </w:r>
      <w:r w:rsidR="009D4381">
        <w:rPr>
          <w:rFonts w:ascii="Times New Roman" w:hAnsi="Times New Roman" w:cs="Times New Roman"/>
          <w:sz w:val="24"/>
          <w:szCs w:val="24"/>
          <w:shd w:val="clear" w:color="auto" w:fill="FFFFFF"/>
        </w:rPr>
        <w:t>2025</w:t>
      </w:r>
      <w:r w:rsidR="009D4381" w:rsidRPr="009D4381">
        <w:rPr>
          <w:rFonts w:ascii="Times New Roman" w:hAnsi="Times New Roman" w:cs="Times New Roman"/>
          <w:sz w:val="24"/>
          <w:szCs w:val="24"/>
          <w:shd w:val="clear" w:color="auto" w:fill="FFFFFF"/>
        </w:rPr>
        <w:t>;31(11):1351-1394</w:t>
      </w:r>
      <w:r w:rsidRPr="009D4381">
        <w:rPr>
          <w:rFonts w:ascii="Times New Roman" w:eastAsia="Times New Roman" w:hAnsi="Times New Roman" w:cs="Times New Roman"/>
          <w:sz w:val="24"/>
          <w:szCs w:val="24"/>
        </w:rPr>
        <w:br/>
      </w:r>
      <w:r w:rsidRPr="006C11E6">
        <w:t>[</w:t>
      </w:r>
      <w:r w:rsidRPr="009D4381">
        <w:rPr>
          <w:rFonts w:ascii="Times New Roman" w:hAnsi="Times New Roman" w:cs="Times New Roman"/>
          <w:sz w:val="24"/>
          <w:szCs w:val="24"/>
        </w:rPr>
        <w:t>19]</w:t>
      </w:r>
      <w:r w:rsidRPr="009D4381">
        <w:rPr>
          <w:rFonts w:ascii="Times New Roman" w:eastAsia="Times New Roman" w:hAnsi="Times New Roman" w:cs="Times New Roman"/>
          <w:b/>
          <w:sz w:val="24"/>
          <w:szCs w:val="24"/>
        </w:rPr>
        <w:t xml:space="preserve"> </w:t>
      </w:r>
      <w:r w:rsidR="006C11E6" w:rsidRPr="009D4381">
        <w:rPr>
          <w:rFonts w:ascii="Times New Roman" w:hAnsi="Times New Roman" w:cs="Times New Roman"/>
          <w:sz w:val="24"/>
          <w:szCs w:val="24"/>
        </w:rPr>
        <w:t>NICE guideline:  Overweight and obesity management 2025;</w:t>
      </w:r>
      <w:r w:rsidR="009D4381">
        <w:rPr>
          <w:rFonts w:ascii="Times New Roman" w:hAnsi="Times New Roman" w:cs="Times New Roman"/>
          <w:sz w:val="24"/>
          <w:szCs w:val="24"/>
        </w:rPr>
        <w:t xml:space="preserve"> Last updated: 8 January 2026. </w:t>
      </w:r>
      <w:r w:rsidR="009D4381" w:rsidRPr="0024500A">
        <w:rPr>
          <w:rFonts w:ascii="Times New Roman" w:eastAsia="Times New Roman" w:hAnsi="Times New Roman" w:cs="Times New Roman"/>
          <w:sz w:val="24"/>
          <w:szCs w:val="24"/>
        </w:rPr>
        <w:t xml:space="preserve">Available from: </w:t>
      </w:r>
      <w:r w:rsidR="006C11E6" w:rsidRPr="009D4381">
        <w:rPr>
          <w:rFonts w:ascii="Times New Roman" w:hAnsi="Times New Roman" w:cs="Times New Roman"/>
          <w:sz w:val="24"/>
          <w:szCs w:val="24"/>
        </w:rPr>
        <w:t>www.nice.org.uk/guidance/ng246</w:t>
      </w:r>
    </w:p>
    <w:p w:rsidR="006C11E6" w:rsidRPr="006C11E6" w:rsidRDefault="006C11E6" w:rsidP="006C11E6"/>
    <w:p w:rsidR="009D4381" w:rsidRDefault="00AB1FB7" w:rsidP="006C11E6">
      <w:pPr>
        <w:spacing w:line="360" w:lineRule="auto"/>
        <w:rPr>
          <w:rFonts w:ascii="Times New Roman" w:hAnsi="Times New Roman" w:cs="Times New Roman"/>
          <w:sz w:val="24"/>
          <w:szCs w:val="24"/>
        </w:rPr>
      </w:pPr>
      <w:r w:rsidRPr="00AB1FB7">
        <w:rPr>
          <w:rFonts w:ascii="Times New Roman" w:hAnsi="Times New Roman" w:cs="Times New Roman"/>
          <w:sz w:val="24"/>
          <w:szCs w:val="24"/>
        </w:rPr>
        <w:t>[20]</w:t>
      </w:r>
      <w:r w:rsidR="006C11E6" w:rsidRPr="006C11E6">
        <w:t xml:space="preserve"> </w:t>
      </w:r>
      <w:r w:rsidR="006C11E6" w:rsidRPr="006C11E6">
        <w:rPr>
          <w:rFonts w:ascii="Times New Roman" w:hAnsi="Times New Roman" w:cs="Times New Roman"/>
          <w:sz w:val="24"/>
        </w:rPr>
        <w:t>American Diabetes Association Professional Practice Committee for Obesity</w:t>
      </w:r>
      <w:r w:rsidR="006C11E6">
        <w:rPr>
          <w:rFonts w:ascii="Times New Roman" w:hAnsi="Times New Roman" w:cs="Times New Roman"/>
          <w:sz w:val="24"/>
        </w:rPr>
        <w:t xml:space="preserve">. </w:t>
      </w:r>
      <w:r w:rsidR="006C11E6" w:rsidRPr="006C11E6">
        <w:rPr>
          <w:rFonts w:ascii="Times New Roman" w:hAnsi="Times New Roman" w:cs="Times New Roman"/>
          <w:sz w:val="24"/>
        </w:rPr>
        <w:t>Pharmacologic treatment of obesity in adults: Standards of care in overweight and obesity. BMJ Open Diab Res Care</w:t>
      </w:r>
      <w:r w:rsidR="009D4381">
        <w:rPr>
          <w:rFonts w:ascii="Times New Roman" w:hAnsi="Times New Roman" w:cs="Times New Roman"/>
          <w:sz w:val="24"/>
        </w:rPr>
        <w:t>.</w:t>
      </w:r>
      <w:r w:rsidR="006C11E6" w:rsidRPr="006C11E6">
        <w:rPr>
          <w:rFonts w:ascii="Times New Roman" w:hAnsi="Times New Roman" w:cs="Times New Roman"/>
          <w:sz w:val="24"/>
        </w:rPr>
        <w:t xml:space="preserve"> </w:t>
      </w:r>
      <w:r w:rsidR="009D4381">
        <w:rPr>
          <w:rFonts w:ascii="Times New Roman" w:hAnsi="Times New Roman" w:cs="Times New Roman"/>
          <w:sz w:val="24"/>
          <w:szCs w:val="24"/>
          <w:shd w:val="clear" w:color="auto" w:fill="FFFFFF"/>
        </w:rPr>
        <w:t>2026</w:t>
      </w:r>
      <w:r w:rsidR="009D4381" w:rsidRPr="009D4381">
        <w:rPr>
          <w:rFonts w:ascii="Times New Roman" w:hAnsi="Times New Roman" w:cs="Times New Roman"/>
          <w:sz w:val="24"/>
          <w:szCs w:val="24"/>
          <w:shd w:val="clear" w:color="auto" w:fill="FFFFFF"/>
        </w:rPr>
        <w:t>;13(Suppl 1):e005729</w:t>
      </w:r>
      <w:r w:rsidR="009D4381" w:rsidRPr="009D4381">
        <w:rPr>
          <w:rFonts w:ascii="Times New Roman" w:hAnsi="Times New Roman" w:cs="Times New Roman"/>
          <w:sz w:val="24"/>
          <w:szCs w:val="24"/>
        </w:rPr>
        <w:t xml:space="preserve"> </w:t>
      </w:r>
    </w:p>
    <w:p w:rsidR="00AB1FB7" w:rsidRDefault="00AB1FB7" w:rsidP="006C11E6">
      <w:pPr>
        <w:spacing w:line="360" w:lineRule="auto"/>
        <w:rPr>
          <w:rFonts w:ascii="Times New Roman" w:eastAsia="Times New Roman" w:hAnsi="Times New Roman" w:cs="Times New Roman"/>
          <w:sz w:val="24"/>
          <w:szCs w:val="24"/>
        </w:rPr>
      </w:pPr>
      <w:r w:rsidRPr="009D4381">
        <w:rPr>
          <w:rFonts w:ascii="Times New Roman" w:hAnsi="Times New Roman" w:cs="Times New Roman"/>
          <w:sz w:val="24"/>
          <w:szCs w:val="24"/>
        </w:rPr>
        <w:t>[21]</w:t>
      </w:r>
      <w:r w:rsidRPr="00AB1FB7">
        <w:rPr>
          <w:rFonts w:ascii="Times New Roman" w:eastAsia="Times New Roman" w:hAnsi="Times New Roman" w:cs="Times New Roman"/>
          <w:sz w:val="24"/>
          <w:szCs w:val="24"/>
        </w:rPr>
        <w:t xml:space="preserve">Rubino F, Cummings DE, Eckel RH, et al. Definition and diagnostic criteria of clinical obesity. </w:t>
      </w:r>
      <w:r w:rsidRPr="00AB1FB7">
        <w:rPr>
          <w:rFonts w:ascii="Times New Roman" w:eastAsia="Times New Roman" w:hAnsi="Times New Roman" w:cs="Times New Roman"/>
          <w:bCs/>
          <w:sz w:val="24"/>
          <w:szCs w:val="24"/>
        </w:rPr>
        <w:t>Lancet Diabetes Endocrinol</w:t>
      </w:r>
      <w:r w:rsidRPr="00AB1FB7">
        <w:rPr>
          <w:rFonts w:ascii="Times New Roman" w:eastAsia="Times New Roman" w:hAnsi="Times New Roman" w:cs="Times New Roman"/>
          <w:sz w:val="24"/>
          <w:szCs w:val="24"/>
        </w:rPr>
        <w:t>. 2025;13(3):221–262.</w:t>
      </w:r>
      <w:r w:rsidRPr="00FC20AC">
        <w:rPr>
          <w:rFonts w:ascii="Times New Roman" w:eastAsia="Times New Roman" w:hAnsi="Times New Roman" w:cs="Times New Roman"/>
          <w:sz w:val="24"/>
          <w:szCs w:val="24"/>
        </w:rPr>
        <w:t xml:space="preserve"> </w:t>
      </w:r>
    </w:p>
    <w:p w:rsidR="00866809" w:rsidRDefault="00866809" w:rsidP="00866809">
      <w:pPr>
        <w:spacing w:line="360" w:lineRule="auto"/>
        <w:jc w:val="both"/>
        <w:rPr>
          <w:rFonts w:ascii="Times New Roman" w:hAnsi="Times New Roman" w:cs="Times New Roman"/>
          <w:sz w:val="24"/>
          <w:szCs w:val="24"/>
        </w:rPr>
      </w:pPr>
      <w:r w:rsidRPr="00AB1FB7">
        <w:rPr>
          <w:rFonts w:ascii="Times New Roman" w:hAnsi="Times New Roman" w:cs="Times New Roman"/>
          <w:sz w:val="24"/>
          <w:szCs w:val="24"/>
        </w:rPr>
        <w:t>[2</w:t>
      </w:r>
      <w:r>
        <w:rPr>
          <w:rFonts w:ascii="Times New Roman" w:hAnsi="Times New Roman" w:cs="Times New Roman"/>
          <w:sz w:val="24"/>
          <w:szCs w:val="24"/>
        </w:rPr>
        <w:t>2</w:t>
      </w:r>
      <w:r w:rsidRPr="00AB1FB7">
        <w:rPr>
          <w:rFonts w:ascii="Times New Roman" w:hAnsi="Times New Roman" w:cs="Times New Roman"/>
          <w:sz w:val="24"/>
          <w:szCs w:val="24"/>
        </w:rPr>
        <w:t>]</w:t>
      </w:r>
      <w:r w:rsidRPr="00866809">
        <w:rPr>
          <w:rFonts w:ascii="Times New Roman" w:hAnsi="Times New Roman" w:cs="Times New Roman"/>
          <w:sz w:val="24"/>
          <w:szCs w:val="24"/>
        </w:rPr>
        <w:t>McGowan B, Ciudin A, Baker JL, Busetto L, Dicker D, Frühbeck G, Goossens GH, Monami M, Sbraccia P, Martinez-Tellez B, Woodward E. Framework for the pharmacological treatment of obesity and its complications from the European Association for the Study of Obesity (EASO). Nature Medicine. 2025;31(10):3229-32.</w:t>
      </w:r>
    </w:p>
    <w:p w:rsidR="00866809" w:rsidRPr="00FC20AC" w:rsidRDefault="00866809" w:rsidP="00866809">
      <w:pPr>
        <w:spacing w:after="0" w:line="360" w:lineRule="auto"/>
        <w:rPr>
          <w:rFonts w:ascii="Times New Roman" w:eastAsia="Times New Roman" w:hAnsi="Times New Roman" w:cs="Times New Roman"/>
          <w:sz w:val="24"/>
          <w:szCs w:val="24"/>
        </w:rPr>
      </w:pPr>
      <w:r w:rsidRPr="00AB1FB7">
        <w:rPr>
          <w:rFonts w:ascii="Times New Roman" w:hAnsi="Times New Roman" w:cs="Times New Roman"/>
          <w:sz w:val="24"/>
          <w:szCs w:val="24"/>
        </w:rPr>
        <w:t>[2</w:t>
      </w:r>
      <w:r>
        <w:rPr>
          <w:rFonts w:ascii="Times New Roman" w:hAnsi="Times New Roman" w:cs="Times New Roman"/>
          <w:sz w:val="24"/>
          <w:szCs w:val="24"/>
        </w:rPr>
        <w:t>3</w:t>
      </w:r>
      <w:r w:rsidRPr="00866809">
        <w:rPr>
          <w:rFonts w:ascii="Times New Roman" w:hAnsi="Times New Roman" w:cs="Times New Roman"/>
          <w:sz w:val="24"/>
          <w:szCs w:val="24"/>
        </w:rPr>
        <w:t>]</w:t>
      </w:r>
      <w:r w:rsidRPr="00866809">
        <w:rPr>
          <w:rFonts w:ascii="Times New Roman" w:eastAsia="Times New Roman" w:hAnsi="Times New Roman" w:cs="Times New Roman"/>
          <w:b/>
          <w:sz w:val="24"/>
          <w:szCs w:val="24"/>
        </w:rPr>
        <w:t xml:space="preserve"> </w:t>
      </w:r>
      <w:r w:rsidRPr="00866809">
        <w:rPr>
          <w:rFonts w:ascii="Times New Roman" w:eastAsia="Times New Roman" w:hAnsi="Times New Roman" w:cs="Times New Roman"/>
          <w:sz w:val="24"/>
          <w:szCs w:val="24"/>
        </w:rPr>
        <w:t xml:space="preserve"> Mechanick JI, Brett EM, Garber AJ, Hurley DL, Jastreboff AM, Nadolsky K, Pessah-Pollack R, Plodkowski R; Reviewers of the AACE/ACE Obesity Clinical Practice Guidelines. American Association of Clinical Endocrinologists and American College of Endocrinology Comprehensive Clinical Practice Guidelines for Medical Care of Patients with Obesity. Endocr Pract. 2016; 22 Suppl 3: 1-203.</w:t>
      </w:r>
    </w:p>
    <w:p w:rsidR="00866809" w:rsidRDefault="00866809" w:rsidP="00866809">
      <w:pPr>
        <w:spacing w:line="360" w:lineRule="auto"/>
        <w:jc w:val="both"/>
        <w:rPr>
          <w:rFonts w:ascii="Times New Roman" w:eastAsia="Times New Roman" w:hAnsi="Times New Roman" w:cs="Times New Roman"/>
          <w:sz w:val="24"/>
          <w:szCs w:val="24"/>
        </w:rPr>
      </w:pPr>
    </w:p>
    <w:p w:rsidR="00DB0720" w:rsidRDefault="00DB0720" w:rsidP="00DB0720">
      <w:pPr>
        <w:spacing w:after="0" w:line="360" w:lineRule="auto"/>
        <w:rPr>
          <w:rFonts w:ascii="Times New Roman" w:eastAsia="Times New Roman" w:hAnsi="Times New Roman" w:cs="Times New Roman"/>
          <w:sz w:val="24"/>
          <w:szCs w:val="24"/>
        </w:rPr>
      </w:pPr>
      <w:r w:rsidRPr="00AB1FB7">
        <w:rPr>
          <w:rFonts w:ascii="Times New Roman" w:hAnsi="Times New Roman" w:cs="Times New Roman"/>
          <w:sz w:val="24"/>
          <w:szCs w:val="24"/>
        </w:rPr>
        <w:t>[2</w:t>
      </w:r>
      <w:r>
        <w:rPr>
          <w:rFonts w:ascii="Times New Roman" w:hAnsi="Times New Roman" w:cs="Times New Roman"/>
          <w:sz w:val="24"/>
          <w:szCs w:val="24"/>
        </w:rPr>
        <w:t>4</w:t>
      </w:r>
      <w:r w:rsidRPr="00AB1FB7">
        <w:rPr>
          <w:rFonts w:ascii="Times New Roman" w:hAnsi="Times New Roman" w:cs="Times New Roman"/>
          <w:sz w:val="24"/>
          <w:szCs w:val="24"/>
        </w:rPr>
        <w:t>]</w:t>
      </w:r>
      <w:r>
        <w:rPr>
          <w:rFonts w:ascii="Times New Roman" w:eastAsia="Times New Roman" w:hAnsi="Times New Roman" w:cs="Times New Roman"/>
          <w:b/>
          <w:sz w:val="24"/>
          <w:szCs w:val="24"/>
        </w:rPr>
        <w:t xml:space="preserve"> </w:t>
      </w:r>
      <w:r w:rsidRPr="00DB0720">
        <w:rPr>
          <w:rFonts w:ascii="Times New Roman" w:eastAsia="Times New Roman" w:hAnsi="Times New Roman" w:cs="Times New Roman"/>
          <w:sz w:val="24"/>
          <w:szCs w:val="24"/>
        </w:rPr>
        <w:t>National Institutes of Health. The Practical Guide: Identification, Evaluation, and Treatment of Overweight and Obesity in Adults. NHLBI Obesity Education Initiative Expert Panel on the Identification, Evaluation, and Treatment of Overweight and Obesity in Adults. Bethesda, NIH, 2000.</w:t>
      </w:r>
      <w:r w:rsidR="009D4381" w:rsidRPr="009D4381">
        <w:rPr>
          <w:rFonts w:ascii="Times New Roman" w:eastAsia="Times New Roman" w:hAnsi="Times New Roman" w:cs="Times New Roman"/>
          <w:sz w:val="24"/>
          <w:szCs w:val="24"/>
        </w:rPr>
        <w:t xml:space="preserve"> </w:t>
      </w:r>
      <w:r w:rsidR="009D4381" w:rsidRPr="0024500A">
        <w:rPr>
          <w:rFonts w:ascii="Times New Roman" w:eastAsia="Times New Roman" w:hAnsi="Times New Roman" w:cs="Times New Roman"/>
          <w:sz w:val="24"/>
          <w:szCs w:val="24"/>
        </w:rPr>
        <w:t>Available from</w:t>
      </w:r>
      <w:r w:rsidR="009D4381">
        <w:rPr>
          <w:rFonts w:ascii="Times New Roman" w:eastAsia="Times New Roman" w:hAnsi="Times New Roman" w:cs="Times New Roman"/>
          <w:sz w:val="24"/>
          <w:szCs w:val="24"/>
        </w:rPr>
        <w:t xml:space="preserve">: </w:t>
      </w:r>
      <w:r w:rsidRPr="00DB0720">
        <w:rPr>
          <w:rFonts w:ascii="Times New Roman" w:eastAsia="Times New Roman" w:hAnsi="Times New Roman" w:cs="Times New Roman"/>
          <w:sz w:val="24"/>
          <w:szCs w:val="24"/>
        </w:rPr>
        <w:t xml:space="preserve"> </w:t>
      </w:r>
      <w:r w:rsidR="009D4381" w:rsidRPr="009D4381">
        <w:rPr>
          <w:rFonts w:ascii="Times New Roman" w:eastAsia="Times New Roman" w:hAnsi="Times New Roman" w:cs="Times New Roman"/>
          <w:sz w:val="24"/>
          <w:szCs w:val="24"/>
        </w:rPr>
        <w:t>http://www.nhlbi</w:t>
      </w:r>
      <w:r w:rsidR="009D4381">
        <w:rPr>
          <w:rFonts w:ascii="Times New Roman" w:eastAsia="Times New Roman" w:hAnsi="Times New Roman" w:cs="Times New Roman"/>
          <w:sz w:val="24"/>
          <w:szCs w:val="24"/>
        </w:rPr>
        <w:t>.nih.gov/files/docs/guidelines/</w:t>
      </w:r>
      <w:r w:rsidRPr="00DB0720">
        <w:rPr>
          <w:rFonts w:ascii="Times New Roman" w:eastAsia="Times New Roman" w:hAnsi="Times New Roman" w:cs="Times New Roman"/>
          <w:sz w:val="24"/>
          <w:szCs w:val="24"/>
        </w:rPr>
        <w:t xml:space="preserve"> </w:t>
      </w:r>
    </w:p>
    <w:p w:rsidR="009F6690" w:rsidRDefault="009F6690" w:rsidP="00DB0720">
      <w:pPr>
        <w:spacing w:after="0" w:line="360" w:lineRule="auto"/>
        <w:rPr>
          <w:rFonts w:ascii="Times New Roman" w:eastAsia="Times New Roman" w:hAnsi="Times New Roman" w:cs="Times New Roman"/>
          <w:sz w:val="24"/>
          <w:szCs w:val="24"/>
        </w:rPr>
      </w:pPr>
    </w:p>
    <w:p w:rsidR="00D74C86" w:rsidRDefault="009F6690" w:rsidP="009F6690">
      <w:pPr>
        <w:spacing w:after="0" w:line="360" w:lineRule="auto"/>
        <w:rPr>
          <w:rFonts w:ascii="Consolas" w:hAnsi="Consolas"/>
          <w:color w:val="1B1B1B"/>
          <w:sz w:val="16"/>
          <w:szCs w:val="16"/>
          <w:shd w:val="clear" w:color="auto" w:fill="FFFFFF"/>
        </w:rPr>
      </w:pPr>
      <w:r w:rsidRPr="009F6690">
        <w:rPr>
          <w:rFonts w:ascii="Times New Roman" w:hAnsi="Times New Roman" w:cs="Times New Roman"/>
          <w:sz w:val="24"/>
          <w:szCs w:val="24"/>
        </w:rPr>
        <w:t>[25]</w:t>
      </w:r>
      <w:r w:rsidRPr="009F6690">
        <w:rPr>
          <w:rFonts w:ascii="Times New Roman" w:eastAsia="Times New Roman" w:hAnsi="Times New Roman" w:cs="Times New Roman"/>
          <w:b/>
          <w:sz w:val="24"/>
          <w:szCs w:val="24"/>
        </w:rPr>
        <w:t xml:space="preserve"> </w:t>
      </w:r>
      <w:r w:rsidR="00D74C86" w:rsidRPr="00D74C86">
        <w:rPr>
          <w:rFonts w:ascii="Times New Roman" w:hAnsi="Times New Roman" w:cs="Times New Roman"/>
          <w:color w:val="1B1B1B"/>
          <w:sz w:val="24"/>
          <w:szCs w:val="16"/>
          <w:shd w:val="clear" w:color="auto" w:fill="FFFFFF"/>
        </w:rPr>
        <w:t>Beran M, Ekstrom HL, Crain AL, Hooker SA, Chumba L, Appana D, Kromrey K, Kunisetty G, McKinney ZM, Pronk NP, Sharma R, Vesely J, O'Connor PJ. Clinical decision support to improve primary care obesity management in adults with diabetes: Clinic-randomized study desig</w:t>
      </w:r>
      <w:r w:rsidR="009D4381">
        <w:rPr>
          <w:rFonts w:ascii="Times New Roman" w:hAnsi="Times New Roman" w:cs="Times New Roman"/>
          <w:color w:val="1B1B1B"/>
          <w:sz w:val="24"/>
          <w:szCs w:val="16"/>
          <w:shd w:val="clear" w:color="auto" w:fill="FFFFFF"/>
        </w:rPr>
        <w:t>n. Contemp Clin Trials. 2025</w:t>
      </w:r>
      <w:r w:rsidR="00D74C86" w:rsidRPr="00D74C86">
        <w:rPr>
          <w:rFonts w:ascii="Times New Roman" w:hAnsi="Times New Roman" w:cs="Times New Roman"/>
          <w:color w:val="1B1B1B"/>
          <w:sz w:val="24"/>
          <w:szCs w:val="16"/>
          <w:shd w:val="clear" w:color="auto" w:fill="FFFFFF"/>
        </w:rPr>
        <w:t>;150:107830.</w:t>
      </w:r>
      <w:r w:rsidR="00D74C86" w:rsidRPr="00D74C86">
        <w:rPr>
          <w:rFonts w:ascii="Consolas" w:hAnsi="Consolas"/>
          <w:color w:val="1B1B1B"/>
          <w:sz w:val="16"/>
          <w:szCs w:val="16"/>
          <w:shd w:val="clear" w:color="auto" w:fill="FFFFFF"/>
        </w:rPr>
        <w:t xml:space="preserve"> </w:t>
      </w:r>
    </w:p>
    <w:p w:rsidR="00D74C86" w:rsidRDefault="00D74C86" w:rsidP="009F6690">
      <w:pPr>
        <w:spacing w:after="0" w:line="360" w:lineRule="auto"/>
        <w:rPr>
          <w:rFonts w:ascii="Times New Roman" w:eastAsia="Times New Roman" w:hAnsi="Times New Roman" w:cs="Times New Roman"/>
          <w:b/>
          <w:sz w:val="24"/>
          <w:szCs w:val="24"/>
        </w:rPr>
      </w:pPr>
    </w:p>
    <w:p w:rsidR="009F6690" w:rsidRPr="009F6690" w:rsidRDefault="00D74C86" w:rsidP="009F6690">
      <w:pPr>
        <w:spacing w:after="0" w:line="360" w:lineRule="auto"/>
        <w:rPr>
          <w:rFonts w:ascii="Times New Roman" w:hAnsi="Times New Roman" w:cs="Times New Roman"/>
          <w:sz w:val="24"/>
          <w:szCs w:val="24"/>
          <w:shd w:val="clear" w:color="auto" w:fill="FFFFFF"/>
        </w:rPr>
      </w:pPr>
      <w:r w:rsidRPr="00AB1FB7">
        <w:rPr>
          <w:rFonts w:ascii="Times New Roman" w:hAnsi="Times New Roman" w:cs="Times New Roman"/>
          <w:sz w:val="24"/>
          <w:szCs w:val="24"/>
        </w:rPr>
        <w:t>[2</w:t>
      </w:r>
      <w:r>
        <w:rPr>
          <w:rFonts w:ascii="Times New Roman" w:hAnsi="Times New Roman" w:cs="Times New Roman"/>
          <w:sz w:val="24"/>
          <w:szCs w:val="24"/>
        </w:rPr>
        <w:t>6</w:t>
      </w:r>
      <w:r w:rsidRPr="00AB1FB7">
        <w:rPr>
          <w:rFonts w:ascii="Times New Roman" w:hAnsi="Times New Roman" w:cs="Times New Roman"/>
          <w:sz w:val="24"/>
          <w:szCs w:val="24"/>
        </w:rPr>
        <w:t>]</w:t>
      </w:r>
      <w:r>
        <w:rPr>
          <w:rFonts w:ascii="Times New Roman" w:eastAsia="Times New Roman" w:hAnsi="Times New Roman" w:cs="Times New Roman"/>
          <w:b/>
          <w:sz w:val="24"/>
          <w:szCs w:val="24"/>
        </w:rPr>
        <w:t xml:space="preserve"> </w:t>
      </w:r>
      <w:r w:rsidR="009F6690" w:rsidRPr="009F6690">
        <w:rPr>
          <w:rFonts w:ascii="Times New Roman" w:eastAsia="Times New Roman" w:hAnsi="Times New Roman" w:cs="Times New Roman"/>
          <w:sz w:val="24"/>
          <w:szCs w:val="24"/>
        </w:rPr>
        <w:t xml:space="preserve">Wadden TA, Bailey TS, Billings LK, </w:t>
      </w:r>
      <w:r w:rsidR="009F6690" w:rsidRPr="009F6690">
        <w:rPr>
          <w:rFonts w:ascii="Times New Roman" w:hAnsi="Times New Roman" w:cs="Times New Roman"/>
          <w:sz w:val="24"/>
          <w:szCs w:val="24"/>
          <w:shd w:val="clear" w:color="auto" w:fill="FFFFFF"/>
        </w:rPr>
        <w:t>Davies, M, Frias, JP, Koroleva, A, STEP 3 Investigators.</w:t>
      </w:r>
      <w:r w:rsidR="009F6690" w:rsidRPr="009F6690">
        <w:rPr>
          <w:rFonts w:ascii="Times New Roman" w:eastAsia="Times New Roman" w:hAnsi="Times New Roman" w:cs="Times New Roman"/>
          <w:sz w:val="24"/>
          <w:szCs w:val="24"/>
        </w:rPr>
        <w:t xml:space="preserve"> Effect of Subcutaneous Semaglutide vs Placebo as an Adjunct to Intensive Behavioral Therapy on Body Weight in Adults With Overweight or Obesity: The STEP 3 Randomized Clinical Trial. Jama. 2021;</w:t>
      </w:r>
      <w:r w:rsidR="009F6690" w:rsidRPr="009F6690">
        <w:rPr>
          <w:rFonts w:ascii="Times New Roman" w:hAnsi="Times New Roman" w:cs="Times New Roman"/>
          <w:sz w:val="24"/>
          <w:szCs w:val="24"/>
          <w:shd w:val="clear" w:color="auto" w:fill="FFFFFF"/>
        </w:rPr>
        <w:t> </w:t>
      </w:r>
      <w:r w:rsidR="009F6690" w:rsidRPr="009F6690">
        <w:rPr>
          <w:rFonts w:ascii="Times New Roman" w:hAnsi="Times New Roman" w:cs="Times New Roman"/>
          <w:iCs/>
          <w:sz w:val="24"/>
          <w:szCs w:val="24"/>
          <w:shd w:val="clear" w:color="auto" w:fill="FFFFFF"/>
        </w:rPr>
        <w:t>325</w:t>
      </w:r>
      <w:r w:rsidR="009F6690" w:rsidRPr="009F6690">
        <w:rPr>
          <w:rFonts w:ascii="Times New Roman" w:hAnsi="Times New Roman" w:cs="Times New Roman"/>
          <w:sz w:val="24"/>
          <w:szCs w:val="24"/>
          <w:shd w:val="clear" w:color="auto" w:fill="FFFFFF"/>
        </w:rPr>
        <w:t>: 1403-1413.</w:t>
      </w:r>
    </w:p>
    <w:p w:rsidR="009F6690" w:rsidRPr="009F6690" w:rsidRDefault="009F6690" w:rsidP="009F6690">
      <w:pPr>
        <w:spacing w:line="360" w:lineRule="auto"/>
        <w:rPr>
          <w:rFonts w:ascii="Times New Roman" w:hAnsi="Times New Roman" w:cs="Times New Roman"/>
          <w:sz w:val="24"/>
          <w:szCs w:val="24"/>
          <w:shd w:val="clear" w:color="auto" w:fill="FFFFFF"/>
        </w:rPr>
      </w:pPr>
    </w:p>
    <w:p w:rsidR="009F6690" w:rsidRPr="00FA0EAC" w:rsidRDefault="009F6690" w:rsidP="009F6690">
      <w:pPr>
        <w:spacing w:after="0" w:line="360" w:lineRule="auto"/>
        <w:rPr>
          <w:rFonts w:ascii="Times New Roman" w:eastAsia="Times New Roman" w:hAnsi="Times New Roman" w:cs="Times New Roman"/>
          <w:sz w:val="24"/>
          <w:szCs w:val="24"/>
        </w:rPr>
      </w:pPr>
      <w:r w:rsidRPr="009F6690">
        <w:rPr>
          <w:rFonts w:ascii="Times New Roman" w:hAnsi="Times New Roman" w:cs="Times New Roman"/>
          <w:sz w:val="24"/>
          <w:szCs w:val="24"/>
        </w:rPr>
        <w:t xml:space="preserve">[27] </w:t>
      </w:r>
      <w:r w:rsidRPr="009F6690">
        <w:rPr>
          <w:rFonts w:ascii="Times New Roman" w:eastAsia="Times New Roman" w:hAnsi="Times New Roman" w:cs="Times New Roman"/>
          <w:b/>
          <w:sz w:val="24"/>
          <w:szCs w:val="24"/>
        </w:rPr>
        <w:t xml:space="preserve"> </w:t>
      </w:r>
      <w:r w:rsidRPr="009F6690">
        <w:rPr>
          <w:rFonts w:ascii="Times New Roman" w:eastAsia="Times New Roman" w:hAnsi="Times New Roman" w:cs="Times New Roman"/>
          <w:sz w:val="24"/>
          <w:szCs w:val="24"/>
        </w:rPr>
        <w:t>Hassapidou M, Vlassopoulos A, Kalliostra M, Govers E, Mulrooney H, Ells L, Salas XR, Muscogiuri G, Darleska TH, Busetto L, Yumuk VD. European association for the study of obesity position statement on medical nutrition therapy for the management of overweight and obesity in adults developed in collaboration with the European federation of the associations of dietitians. Obesity facts. 2023;16(1):11-28.</w:t>
      </w:r>
    </w:p>
    <w:p w:rsidR="009F6690" w:rsidRDefault="009F6690" w:rsidP="009F6690">
      <w:pPr>
        <w:spacing w:line="360" w:lineRule="auto"/>
        <w:jc w:val="both"/>
        <w:rPr>
          <w:rFonts w:ascii="Times New Roman" w:eastAsia="Times New Roman" w:hAnsi="Times New Roman" w:cs="Times New Roman"/>
          <w:sz w:val="24"/>
          <w:szCs w:val="24"/>
        </w:rPr>
      </w:pPr>
      <w:r w:rsidRPr="00FC20AC">
        <w:rPr>
          <w:rFonts w:ascii="Times New Roman" w:eastAsia="Times New Roman" w:hAnsi="Times New Roman" w:cs="Times New Roman"/>
          <w:sz w:val="24"/>
          <w:szCs w:val="24"/>
        </w:rPr>
        <w:t xml:space="preserve">. </w:t>
      </w:r>
    </w:p>
    <w:p w:rsidR="00876C24" w:rsidRPr="00FC20AC" w:rsidRDefault="00876C24" w:rsidP="00876C24">
      <w:pPr>
        <w:spacing w:after="0" w:line="360" w:lineRule="auto"/>
        <w:rPr>
          <w:rFonts w:ascii="Times New Roman" w:eastAsia="Times New Roman" w:hAnsi="Times New Roman" w:cs="Times New Roman"/>
          <w:sz w:val="24"/>
          <w:szCs w:val="24"/>
        </w:rPr>
      </w:pPr>
      <w:r w:rsidRPr="00876C24">
        <w:rPr>
          <w:rFonts w:ascii="Times New Roman" w:hAnsi="Times New Roman" w:cs="Times New Roman"/>
          <w:sz w:val="24"/>
          <w:szCs w:val="24"/>
        </w:rPr>
        <w:t>[2</w:t>
      </w:r>
      <w:r w:rsidR="00D65463">
        <w:rPr>
          <w:rFonts w:ascii="Times New Roman" w:hAnsi="Times New Roman" w:cs="Times New Roman"/>
          <w:sz w:val="24"/>
          <w:szCs w:val="24"/>
        </w:rPr>
        <w:t>8</w:t>
      </w:r>
      <w:r w:rsidRPr="00876C24">
        <w:rPr>
          <w:rFonts w:ascii="Times New Roman" w:hAnsi="Times New Roman" w:cs="Times New Roman"/>
          <w:sz w:val="24"/>
          <w:szCs w:val="24"/>
        </w:rPr>
        <w:t xml:space="preserve">] </w:t>
      </w:r>
      <w:r w:rsidRPr="00876C24">
        <w:rPr>
          <w:rFonts w:ascii="Times New Roman" w:eastAsia="Times New Roman" w:hAnsi="Times New Roman" w:cs="Times New Roman"/>
          <w:b/>
          <w:sz w:val="24"/>
          <w:szCs w:val="24"/>
        </w:rPr>
        <w:t xml:space="preserve"> </w:t>
      </w:r>
      <w:r w:rsidRPr="00876C24">
        <w:rPr>
          <w:rFonts w:ascii="Times New Roman" w:eastAsia="Times New Roman" w:hAnsi="Times New Roman" w:cs="Times New Roman"/>
          <w:sz w:val="24"/>
          <w:szCs w:val="24"/>
        </w:rPr>
        <w:t>Garvey WT, Mechanick JI, Brett EM, Garber AJ, Hurley DL, Jastreboff AM, Nadolsky K, Pessah-Pollack R, Plodkowski R; Reviewers of the AACE/ACE Obesity Clinical Practice Guidelines. American Association of Clinical Endocrinologists and American College of Endocrinology Comprehensive Clinical Practice Guidelines for Medical Care of Patients with Obesity. Endocr Pract. 2016; 22 Suppl 3: 1-203.</w:t>
      </w:r>
    </w:p>
    <w:p w:rsidR="00E95402" w:rsidRPr="00E95402" w:rsidRDefault="00E95402" w:rsidP="00E95402">
      <w:pPr>
        <w:pStyle w:val="Heading2"/>
        <w:shd w:val="clear" w:color="auto" w:fill="FFFFFF"/>
        <w:rPr>
          <w:rFonts w:ascii="Times New Roman" w:hAnsi="Times New Roman" w:cs="Times New Roman"/>
          <w:b w:val="0"/>
          <w:bCs w:val="0"/>
          <w:color w:val="auto"/>
          <w:sz w:val="22"/>
          <w:szCs w:val="14"/>
        </w:rPr>
      </w:pPr>
      <w:r w:rsidRPr="00E95402">
        <w:rPr>
          <w:rFonts w:ascii="Times New Roman" w:hAnsi="Times New Roman" w:cs="Times New Roman"/>
          <w:b w:val="0"/>
          <w:color w:val="auto"/>
          <w:sz w:val="24"/>
          <w:szCs w:val="24"/>
        </w:rPr>
        <w:t>[2</w:t>
      </w:r>
      <w:r w:rsidR="00D65463">
        <w:rPr>
          <w:rFonts w:ascii="Times New Roman" w:hAnsi="Times New Roman" w:cs="Times New Roman"/>
          <w:b w:val="0"/>
          <w:color w:val="auto"/>
          <w:sz w:val="24"/>
          <w:szCs w:val="24"/>
        </w:rPr>
        <w:t>9</w:t>
      </w:r>
      <w:r w:rsidRPr="00E95402">
        <w:rPr>
          <w:rFonts w:ascii="Times New Roman" w:hAnsi="Times New Roman" w:cs="Times New Roman"/>
          <w:b w:val="0"/>
          <w:color w:val="auto"/>
          <w:sz w:val="24"/>
          <w:szCs w:val="24"/>
        </w:rPr>
        <w:t>]</w:t>
      </w:r>
      <w:r w:rsidRPr="00876C24">
        <w:rPr>
          <w:rFonts w:ascii="Times New Roman" w:hAnsi="Times New Roman" w:cs="Times New Roman"/>
          <w:sz w:val="24"/>
          <w:szCs w:val="24"/>
        </w:rPr>
        <w:t xml:space="preserve"> </w:t>
      </w:r>
      <w:r w:rsidRPr="00876C24">
        <w:rPr>
          <w:rFonts w:ascii="Times New Roman" w:eastAsia="Times New Roman" w:hAnsi="Times New Roman" w:cs="Times New Roman"/>
          <w:b w:val="0"/>
          <w:sz w:val="24"/>
          <w:szCs w:val="24"/>
        </w:rPr>
        <w:t xml:space="preserve"> </w:t>
      </w:r>
      <w:hyperlink r:id="rId15" w:tgtFrame="_self" w:history="1">
        <w:r>
          <w:rPr>
            <w:rStyle w:val="Hyperlink"/>
            <w:rFonts w:ascii="Times New Roman" w:hAnsi="Times New Roman" w:cs="Times New Roman"/>
            <w:b w:val="0"/>
            <w:bCs w:val="0"/>
            <w:color w:val="auto"/>
            <w:sz w:val="24"/>
            <w:szCs w:val="14"/>
            <w:u w:val="none"/>
          </w:rPr>
          <w:t>McGowan B</w:t>
        </w:r>
      </w:hyperlink>
      <w:r>
        <w:rPr>
          <w:rFonts w:ascii="Times New Roman" w:hAnsi="Times New Roman" w:cs="Times New Roman"/>
          <w:b w:val="0"/>
          <w:bCs w:val="0"/>
          <w:color w:val="auto"/>
          <w:sz w:val="24"/>
          <w:szCs w:val="14"/>
        </w:rPr>
        <w:t>,</w:t>
      </w:r>
      <w:r w:rsidRPr="00E95402">
        <w:rPr>
          <w:rFonts w:ascii="Times New Roman" w:hAnsi="Times New Roman" w:cs="Times New Roman"/>
          <w:b w:val="0"/>
          <w:bCs w:val="0"/>
          <w:color w:val="auto"/>
          <w:sz w:val="24"/>
          <w:szCs w:val="14"/>
        </w:rPr>
        <w:t> </w:t>
      </w:r>
      <w:hyperlink r:id="rId16" w:tgtFrame="_self" w:history="1">
        <w:r w:rsidRPr="00E95402">
          <w:rPr>
            <w:rStyle w:val="Hyperlink"/>
            <w:rFonts w:ascii="Times New Roman" w:hAnsi="Times New Roman" w:cs="Times New Roman"/>
            <w:b w:val="0"/>
            <w:bCs w:val="0"/>
            <w:color w:val="auto"/>
            <w:sz w:val="24"/>
            <w:szCs w:val="14"/>
            <w:u w:val="none"/>
          </w:rPr>
          <w:t>Ciudin A</w:t>
        </w:r>
      </w:hyperlink>
      <w:r>
        <w:rPr>
          <w:rFonts w:ascii="Times New Roman" w:hAnsi="Times New Roman" w:cs="Times New Roman"/>
          <w:b w:val="0"/>
          <w:bCs w:val="0"/>
          <w:color w:val="auto"/>
          <w:sz w:val="24"/>
          <w:szCs w:val="14"/>
        </w:rPr>
        <w:t xml:space="preserve">, </w:t>
      </w:r>
      <w:hyperlink r:id="rId17" w:tgtFrame="_self" w:history="1">
        <w:r w:rsidRPr="00E95402">
          <w:rPr>
            <w:rStyle w:val="Hyperlink"/>
            <w:rFonts w:ascii="Times New Roman" w:hAnsi="Times New Roman" w:cs="Times New Roman"/>
            <w:b w:val="0"/>
            <w:bCs w:val="0"/>
            <w:color w:val="auto"/>
            <w:sz w:val="24"/>
            <w:szCs w:val="14"/>
            <w:u w:val="none"/>
          </w:rPr>
          <w:t>Baker</w:t>
        </w:r>
        <w:r>
          <w:rPr>
            <w:rStyle w:val="Hyperlink"/>
            <w:rFonts w:ascii="Times New Roman" w:hAnsi="Times New Roman" w:cs="Times New Roman"/>
            <w:b w:val="0"/>
            <w:bCs w:val="0"/>
            <w:color w:val="auto"/>
            <w:sz w:val="24"/>
            <w:szCs w:val="14"/>
            <w:u w:val="none"/>
          </w:rPr>
          <w:t xml:space="preserve"> </w:t>
        </w:r>
        <w:r w:rsidRPr="00E95402">
          <w:rPr>
            <w:rStyle w:val="Hyperlink"/>
            <w:rFonts w:ascii="Times New Roman" w:hAnsi="Times New Roman" w:cs="Times New Roman"/>
            <w:b w:val="0"/>
            <w:bCs w:val="0"/>
            <w:color w:val="auto"/>
            <w:sz w:val="24"/>
            <w:szCs w:val="14"/>
            <w:u w:val="none"/>
          </w:rPr>
          <w:t xml:space="preserve"> J</w:t>
        </w:r>
        <w:r>
          <w:rPr>
            <w:rStyle w:val="Hyperlink"/>
            <w:rFonts w:ascii="Times New Roman" w:hAnsi="Times New Roman" w:cs="Times New Roman"/>
            <w:b w:val="0"/>
            <w:bCs w:val="0"/>
            <w:color w:val="auto"/>
            <w:sz w:val="24"/>
            <w:szCs w:val="14"/>
            <w:u w:val="none"/>
          </w:rPr>
          <w:t xml:space="preserve">, </w:t>
        </w:r>
      </w:hyperlink>
      <w:hyperlink r:id="rId18" w:tgtFrame="_self" w:history="1">
        <w:r>
          <w:rPr>
            <w:rStyle w:val="Hyperlink"/>
            <w:rFonts w:ascii="Times New Roman" w:hAnsi="Times New Roman" w:cs="Times New Roman"/>
            <w:b w:val="0"/>
            <w:bCs w:val="0"/>
            <w:color w:val="auto"/>
            <w:sz w:val="24"/>
            <w:szCs w:val="14"/>
            <w:u w:val="none"/>
          </w:rPr>
          <w:t xml:space="preserve">Busetto L, </w:t>
        </w:r>
      </w:hyperlink>
      <w:hyperlink r:id="rId19" w:tgtFrame="_self" w:history="1">
        <w:r w:rsidRPr="00E95402">
          <w:rPr>
            <w:rStyle w:val="Hyperlink"/>
            <w:rFonts w:ascii="Times New Roman" w:hAnsi="Times New Roman" w:cs="Times New Roman"/>
            <w:b w:val="0"/>
            <w:bCs w:val="0"/>
            <w:color w:val="auto"/>
            <w:sz w:val="24"/>
            <w:szCs w:val="14"/>
            <w:u w:val="none"/>
          </w:rPr>
          <w:t>Dicker</w:t>
        </w:r>
        <w:r>
          <w:rPr>
            <w:rStyle w:val="Hyperlink"/>
            <w:rFonts w:ascii="Times New Roman" w:hAnsi="Times New Roman" w:cs="Times New Roman"/>
            <w:b w:val="0"/>
            <w:bCs w:val="0"/>
            <w:color w:val="auto"/>
            <w:sz w:val="24"/>
            <w:szCs w:val="14"/>
            <w:u w:val="none"/>
          </w:rPr>
          <w:t xml:space="preserve"> D, </w:t>
        </w:r>
      </w:hyperlink>
      <w:hyperlink r:id="rId20" w:tgtFrame="_self" w:history="1">
        <w:r w:rsidRPr="00E95402">
          <w:rPr>
            <w:rStyle w:val="Hyperlink"/>
            <w:rFonts w:ascii="Times New Roman" w:hAnsi="Times New Roman" w:cs="Times New Roman"/>
            <w:b w:val="0"/>
            <w:bCs w:val="0"/>
            <w:color w:val="auto"/>
            <w:sz w:val="24"/>
            <w:szCs w:val="14"/>
            <w:u w:val="none"/>
          </w:rPr>
          <w:t>Frühbeck</w:t>
        </w:r>
        <w:r>
          <w:rPr>
            <w:rStyle w:val="Hyperlink"/>
            <w:rFonts w:ascii="Times New Roman" w:hAnsi="Times New Roman" w:cs="Times New Roman"/>
            <w:b w:val="0"/>
            <w:bCs w:val="0"/>
            <w:color w:val="auto"/>
            <w:sz w:val="24"/>
            <w:szCs w:val="14"/>
            <w:u w:val="none"/>
          </w:rPr>
          <w:t xml:space="preserve"> G. et al.</w:t>
        </w:r>
      </w:hyperlink>
      <w:r>
        <w:rPr>
          <w:rFonts w:ascii="Times New Roman" w:hAnsi="Times New Roman" w:cs="Times New Roman"/>
          <w:b w:val="0"/>
          <w:bCs w:val="0"/>
          <w:color w:val="auto"/>
          <w:sz w:val="24"/>
          <w:szCs w:val="14"/>
        </w:rPr>
        <w:t xml:space="preserve"> </w:t>
      </w:r>
      <w:r w:rsidRPr="00E95402">
        <w:rPr>
          <w:rFonts w:ascii="Times New Roman" w:hAnsi="Times New Roman" w:cs="Times New Roman"/>
          <w:b w:val="0"/>
          <w:color w:val="161718"/>
          <w:sz w:val="24"/>
        </w:rPr>
        <w:t>Development of the European Association for the Study of Obesity (EASO) Grade-Based Framework on the Pharmacological Treatment of Obesity: Design and Methodological Aspects.</w:t>
      </w:r>
      <w:r>
        <w:rPr>
          <w:rFonts w:ascii="Times New Roman" w:hAnsi="Times New Roman" w:cs="Times New Roman"/>
          <w:b w:val="0"/>
          <w:color w:val="161718"/>
          <w:sz w:val="24"/>
        </w:rPr>
        <w:t xml:space="preserve"> </w:t>
      </w:r>
      <w:r w:rsidRPr="00E95402">
        <w:rPr>
          <w:rFonts w:ascii="Times New Roman" w:hAnsi="Times New Roman" w:cs="Times New Roman"/>
          <w:b w:val="0"/>
          <w:color w:val="auto"/>
          <w:sz w:val="24"/>
        </w:rPr>
        <w:t>Obes Facts</w:t>
      </w:r>
      <w:r w:rsidR="009D4381">
        <w:rPr>
          <w:rFonts w:ascii="Times New Roman" w:hAnsi="Times New Roman" w:cs="Times New Roman"/>
          <w:b w:val="0"/>
          <w:color w:val="auto"/>
          <w:sz w:val="24"/>
        </w:rPr>
        <w:t>.</w:t>
      </w:r>
      <w:r w:rsidRPr="00E95402">
        <w:rPr>
          <w:rFonts w:ascii="Times New Roman" w:hAnsi="Times New Roman" w:cs="Times New Roman"/>
          <w:b w:val="0"/>
          <w:color w:val="auto"/>
          <w:sz w:val="24"/>
        </w:rPr>
        <w:t xml:space="preserve"> 2026;19:84–92</w:t>
      </w:r>
      <w:r>
        <w:rPr>
          <w:rFonts w:ascii="Times New Roman" w:hAnsi="Times New Roman" w:cs="Times New Roman"/>
          <w:b w:val="0"/>
          <w:color w:val="auto"/>
          <w:sz w:val="24"/>
        </w:rPr>
        <w:t>.</w:t>
      </w:r>
    </w:p>
    <w:p w:rsidR="00E95402" w:rsidRPr="00E95402" w:rsidRDefault="00E95402" w:rsidP="00E95402">
      <w:pPr>
        <w:rPr>
          <w:rFonts w:ascii="Times New Roman" w:hAnsi="Times New Roman" w:cs="Times New Roman"/>
          <w:sz w:val="18"/>
        </w:rPr>
      </w:pPr>
    </w:p>
    <w:p w:rsidR="00E95402" w:rsidRPr="00E95402" w:rsidRDefault="00E95402" w:rsidP="00E95402">
      <w:pPr>
        <w:pStyle w:val="Default"/>
        <w:rPr>
          <w:color w:val="auto"/>
          <w:sz w:val="28"/>
        </w:rPr>
      </w:pPr>
      <w:r w:rsidRPr="00E95402">
        <w:rPr>
          <w:color w:val="auto"/>
        </w:rPr>
        <w:t>[</w:t>
      </w:r>
      <w:r w:rsidR="00D65463">
        <w:rPr>
          <w:color w:val="auto"/>
        </w:rPr>
        <w:t>30</w:t>
      </w:r>
      <w:r w:rsidRPr="00E95402">
        <w:rPr>
          <w:color w:val="auto"/>
        </w:rPr>
        <w:t>]</w:t>
      </w:r>
      <w:r w:rsidRPr="00E95402">
        <w:t xml:space="preserve"> </w:t>
      </w:r>
      <w:r w:rsidRPr="00E95402">
        <w:rPr>
          <w:rFonts w:eastAsia="Times New Roman"/>
        </w:rPr>
        <w:t xml:space="preserve"> </w:t>
      </w:r>
      <w:r>
        <w:rPr>
          <w:rFonts w:eastAsia="Times New Roman"/>
        </w:rPr>
        <w:t xml:space="preserve">Micic D, Polovina S. </w:t>
      </w:r>
      <w:r w:rsidR="003B1586">
        <w:rPr>
          <w:bCs/>
          <w:color w:val="auto"/>
          <w:szCs w:val="21"/>
        </w:rPr>
        <w:t>Lifestyle and nutrition</w:t>
      </w:r>
      <w:r w:rsidRPr="00E95402">
        <w:rPr>
          <w:bCs/>
          <w:color w:val="auto"/>
          <w:szCs w:val="21"/>
        </w:rPr>
        <w:t xml:space="preserve">. In: Huhtaniemi, I. (eds.) </w:t>
      </w:r>
      <w:r w:rsidRPr="009D4381">
        <w:rPr>
          <w:bCs/>
          <w:iCs/>
          <w:color w:val="auto"/>
          <w:szCs w:val="21"/>
        </w:rPr>
        <w:t>Encyclopedia of Endocrine Diseases, 3rd edition</w:t>
      </w:r>
      <w:r w:rsidRPr="009D4381">
        <w:rPr>
          <w:bCs/>
          <w:color w:val="auto"/>
          <w:szCs w:val="21"/>
        </w:rPr>
        <w:t>.</w:t>
      </w:r>
      <w:r w:rsidRPr="00E95402">
        <w:rPr>
          <w:bCs/>
          <w:color w:val="auto"/>
          <w:szCs w:val="21"/>
        </w:rPr>
        <w:t xml:space="preserve"> vol. 1, pp. 472-478. </w:t>
      </w:r>
      <w:r w:rsidR="009D4381">
        <w:rPr>
          <w:bCs/>
          <w:color w:val="auto"/>
          <w:szCs w:val="21"/>
        </w:rPr>
        <w:t>Devon</w:t>
      </w:r>
      <w:r w:rsidR="003B1586">
        <w:rPr>
          <w:bCs/>
          <w:color w:val="auto"/>
          <w:szCs w:val="21"/>
        </w:rPr>
        <w:t>,</w:t>
      </w:r>
      <w:r w:rsidRPr="00E95402">
        <w:rPr>
          <w:bCs/>
          <w:color w:val="auto"/>
          <w:szCs w:val="21"/>
        </w:rPr>
        <w:t>UK: Elsevier.</w:t>
      </w:r>
      <w:r w:rsidR="003B1586">
        <w:rPr>
          <w:bCs/>
          <w:color w:val="auto"/>
          <w:szCs w:val="21"/>
        </w:rPr>
        <w:t xml:space="preserve"> 2026.</w:t>
      </w:r>
    </w:p>
    <w:p w:rsidR="00876C24" w:rsidRDefault="00876C24" w:rsidP="009F6690">
      <w:pPr>
        <w:spacing w:line="360" w:lineRule="auto"/>
        <w:jc w:val="both"/>
        <w:rPr>
          <w:rFonts w:ascii="Times New Roman" w:eastAsia="Times New Roman" w:hAnsi="Times New Roman" w:cs="Times New Roman"/>
          <w:sz w:val="24"/>
          <w:szCs w:val="24"/>
        </w:rPr>
      </w:pPr>
    </w:p>
    <w:p w:rsidR="00DE785B" w:rsidRDefault="00DE785B" w:rsidP="00DE785B">
      <w:pPr>
        <w:autoSpaceDE w:val="0"/>
        <w:autoSpaceDN w:val="0"/>
        <w:adjustRightInd w:val="0"/>
        <w:spacing w:after="0" w:line="360" w:lineRule="auto"/>
        <w:rPr>
          <w:rFonts w:ascii="Times New Roman" w:eastAsia="Times New Roman" w:hAnsi="Times New Roman" w:cs="Times New Roman"/>
          <w:sz w:val="24"/>
          <w:szCs w:val="24"/>
        </w:rPr>
      </w:pPr>
      <w:r w:rsidRPr="00E95402">
        <w:rPr>
          <w:rFonts w:ascii="Times New Roman" w:hAnsi="Times New Roman" w:cs="Times New Roman"/>
          <w:sz w:val="24"/>
          <w:szCs w:val="24"/>
        </w:rPr>
        <w:t>[</w:t>
      </w:r>
      <w:r>
        <w:rPr>
          <w:rFonts w:ascii="Times New Roman" w:hAnsi="Times New Roman" w:cs="Times New Roman"/>
          <w:sz w:val="24"/>
          <w:szCs w:val="24"/>
        </w:rPr>
        <w:t>3</w:t>
      </w:r>
      <w:r w:rsidR="00D65463">
        <w:rPr>
          <w:rFonts w:ascii="Times New Roman" w:hAnsi="Times New Roman" w:cs="Times New Roman"/>
          <w:sz w:val="24"/>
          <w:szCs w:val="24"/>
        </w:rPr>
        <w:t>1</w:t>
      </w:r>
      <w:r w:rsidRPr="00E95402">
        <w:rPr>
          <w:rFonts w:ascii="Times New Roman" w:hAnsi="Times New Roman" w:cs="Times New Roman"/>
          <w:sz w:val="24"/>
          <w:szCs w:val="24"/>
        </w:rPr>
        <w:t xml:space="preserve">] </w:t>
      </w:r>
      <w:r w:rsidRPr="00E954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E785B">
        <w:rPr>
          <w:rFonts w:ascii="Times New Roman" w:eastAsia="Times New Roman" w:hAnsi="Times New Roman" w:cs="Times New Roman"/>
          <w:sz w:val="24"/>
          <w:szCs w:val="24"/>
        </w:rPr>
        <w:t>Pedersen SD, Manjoo P, Dash S, Jain A, Pearce N, Poddar M. Pharmacotherapy for obesity management in adults: 2025 clinical practice guideline update. CMAJ. 2025;197(27):E797-809.</w:t>
      </w:r>
    </w:p>
    <w:p w:rsidR="00DE785B" w:rsidRDefault="00DE785B" w:rsidP="00DE785B">
      <w:pPr>
        <w:autoSpaceDE w:val="0"/>
        <w:autoSpaceDN w:val="0"/>
        <w:adjustRightInd w:val="0"/>
        <w:spacing w:after="0" w:line="360" w:lineRule="auto"/>
        <w:rPr>
          <w:rFonts w:ascii="Times New Roman" w:eastAsia="Times New Roman" w:hAnsi="Times New Roman" w:cs="Times New Roman"/>
          <w:sz w:val="24"/>
          <w:szCs w:val="24"/>
        </w:rPr>
      </w:pPr>
    </w:p>
    <w:p w:rsidR="00D25D23" w:rsidRPr="00057B85" w:rsidRDefault="00D25D23" w:rsidP="00D25D23">
      <w:pPr>
        <w:spacing w:after="0" w:line="360" w:lineRule="auto"/>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[32] </w:t>
      </w:r>
      <w:r w:rsidRPr="00057B85">
        <w:rPr>
          <w:rFonts w:ascii="Times New Roman" w:eastAsia="Times New Roman" w:hAnsi="Times New Roman" w:cs="Times New Roman"/>
          <w:sz w:val="24"/>
          <w:szCs w:val="24"/>
        </w:rPr>
        <w:t>Dobbie LJ, Tolvanen L, Alves D, Baker JL, Bez NS, Birney S, Bogl LH, Brown A, Bullo M, Clare K, Duncan EL. Nutritional, functional, and psychological considerations for incretin-based therapies in adults—an EASO, EFAD, and ECPO Consensus Statement. The lancet. Diabetes &amp; endocrinology. 2026 Jul 8:00122-1.</w:t>
      </w:r>
    </w:p>
    <w:p w:rsidR="00D25D23" w:rsidRPr="00057B85" w:rsidRDefault="00D25D23" w:rsidP="00D25D23">
      <w:pPr>
        <w:spacing w:after="0" w:line="360" w:lineRule="auto"/>
        <w:rPr>
          <w:rFonts w:ascii="Times New Roman" w:eastAsia="Times New Roman" w:hAnsi="Times New Roman" w:cs="Times New Roman"/>
          <w:sz w:val="24"/>
          <w:szCs w:val="24"/>
        </w:rPr>
      </w:pPr>
    </w:p>
    <w:p w:rsidR="00F9462F" w:rsidRDefault="00D25D23" w:rsidP="00F9462F">
      <w:pPr>
        <w:spacing w:after="0" w:line="360" w:lineRule="auto"/>
        <w:rPr>
          <w:rFonts w:ascii="Times New Roman" w:eastAsia="Times New Roman" w:hAnsi="Times New Roman" w:cs="Times New Roman"/>
          <w:sz w:val="24"/>
          <w:szCs w:val="24"/>
        </w:rPr>
      </w:pPr>
      <w:ins w:id="8" w:author="Korisnik" w:date="2026-07-28T23:24:00Z">
        <w:r w:rsidRPr="00E95402" w:rsidDel="00D25D23">
          <w:rPr>
            <w:rFonts w:ascii="Times New Roman" w:hAnsi="Times New Roman" w:cs="Times New Roman"/>
            <w:sz w:val="24"/>
            <w:szCs w:val="24"/>
          </w:rPr>
          <w:t xml:space="preserve"> </w:t>
        </w:r>
      </w:ins>
      <w:r w:rsidR="00F9462F" w:rsidRPr="00E95402">
        <w:rPr>
          <w:rFonts w:ascii="Times New Roman" w:hAnsi="Times New Roman" w:cs="Times New Roman"/>
          <w:sz w:val="24"/>
          <w:szCs w:val="24"/>
        </w:rPr>
        <w:t>[</w:t>
      </w:r>
      <w:r w:rsidR="00F9462F">
        <w:rPr>
          <w:rFonts w:ascii="Times New Roman" w:hAnsi="Times New Roman" w:cs="Times New Roman"/>
          <w:sz w:val="24"/>
          <w:szCs w:val="24"/>
        </w:rPr>
        <w:t>3</w:t>
      </w:r>
      <w:r w:rsidR="00D65463">
        <w:rPr>
          <w:rFonts w:ascii="Times New Roman" w:hAnsi="Times New Roman" w:cs="Times New Roman"/>
          <w:sz w:val="24"/>
          <w:szCs w:val="24"/>
        </w:rPr>
        <w:t>3</w:t>
      </w:r>
      <w:r w:rsidR="00F9462F" w:rsidRPr="00E95402">
        <w:rPr>
          <w:rFonts w:ascii="Times New Roman" w:hAnsi="Times New Roman" w:cs="Times New Roman"/>
          <w:sz w:val="24"/>
          <w:szCs w:val="24"/>
        </w:rPr>
        <w:t xml:space="preserve">] </w:t>
      </w:r>
      <w:r w:rsidR="00F9462F" w:rsidRPr="00E95402">
        <w:rPr>
          <w:rFonts w:ascii="Times New Roman" w:eastAsia="Times New Roman" w:hAnsi="Times New Roman" w:cs="Times New Roman"/>
          <w:sz w:val="24"/>
          <w:szCs w:val="24"/>
        </w:rPr>
        <w:t xml:space="preserve"> </w:t>
      </w:r>
      <w:r w:rsidR="00F9462F">
        <w:rPr>
          <w:rFonts w:ascii="Times New Roman" w:eastAsia="Times New Roman" w:hAnsi="Times New Roman" w:cs="Times New Roman"/>
          <w:sz w:val="24"/>
          <w:szCs w:val="24"/>
        </w:rPr>
        <w:t xml:space="preserve"> </w:t>
      </w:r>
      <w:r w:rsidR="00F9462F" w:rsidRPr="00F9462F">
        <w:rPr>
          <w:rFonts w:ascii="Times New Roman" w:eastAsia="Times New Roman" w:hAnsi="Times New Roman" w:cs="Times New Roman"/>
          <w:sz w:val="24"/>
          <w:szCs w:val="24"/>
        </w:rPr>
        <w:t>Drucker DJ. Efficacy and safety of GLP-1 medicines for type 2 diabetes and obesity. Diabetes care. 2024;47(11):1873-88.</w:t>
      </w:r>
    </w:p>
    <w:p w:rsidR="00DE785B" w:rsidRPr="00FC20AC" w:rsidDel="00D25D23" w:rsidRDefault="00DE785B" w:rsidP="00DE785B">
      <w:pPr>
        <w:autoSpaceDE w:val="0"/>
        <w:autoSpaceDN w:val="0"/>
        <w:adjustRightInd w:val="0"/>
        <w:spacing w:after="0" w:line="360" w:lineRule="auto"/>
        <w:rPr>
          <w:del w:id="9" w:author="Korisnik" w:date="2026-07-28T23:25:00Z"/>
          <w:rFonts w:ascii="Times New Roman" w:eastAsia="Times New Roman" w:hAnsi="Times New Roman" w:cs="Times New Roman"/>
          <w:sz w:val="24"/>
          <w:szCs w:val="24"/>
        </w:rPr>
      </w:pPr>
    </w:p>
    <w:p w:rsidR="001D6236" w:rsidRDefault="001D6236" w:rsidP="001D6236">
      <w:pPr>
        <w:spacing w:after="0" w:line="360" w:lineRule="auto"/>
        <w:rPr>
          <w:rFonts w:ascii="Times New Roman" w:eastAsia="Times New Roman" w:hAnsi="Times New Roman" w:cs="Times New Roman"/>
          <w:sz w:val="24"/>
          <w:szCs w:val="24"/>
        </w:rPr>
      </w:pPr>
      <w:r w:rsidRPr="00E95402">
        <w:rPr>
          <w:rFonts w:ascii="Times New Roman" w:hAnsi="Times New Roman" w:cs="Times New Roman"/>
          <w:sz w:val="24"/>
          <w:szCs w:val="24"/>
        </w:rPr>
        <w:t>[</w:t>
      </w:r>
      <w:r>
        <w:rPr>
          <w:rFonts w:ascii="Times New Roman" w:hAnsi="Times New Roman" w:cs="Times New Roman"/>
          <w:sz w:val="24"/>
          <w:szCs w:val="24"/>
        </w:rPr>
        <w:t>3</w:t>
      </w:r>
      <w:r w:rsidR="00D65463">
        <w:rPr>
          <w:rFonts w:ascii="Times New Roman" w:hAnsi="Times New Roman" w:cs="Times New Roman"/>
          <w:sz w:val="24"/>
          <w:szCs w:val="24"/>
        </w:rPr>
        <w:t>4</w:t>
      </w:r>
      <w:r w:rsidRPr="00E95402">
        <w:rPr>
          <w:rFonts w:ascii="Times New Roman" w:hAnsi="Times New Roman" w:cs="Times New Roman"/>
          <w:sz w:val="24"/>
          <w:szCs w:val="24"/>
        </w:rPr>
        <w:t>]</w:t>
      </w:r>
      <w:r>
        <w:rPr>
          <w:rFonts w:ascii="Times New Roman" w:hAnsi="Times New Roman" w:cs="Times New Roman"/>
          <w:sz w:val="24"/>
          <w:szCs w:val="24"/>
        </w:rPr>
        <w:t xml:space="preserve"> </w:t>
      </w:r>
      <w:r w:rsidRPr="001D6236">
        <w:rPr>
          <w:rFonts w:ascii="Times New Roman" w:eastAsia="Times New Roman" w:hAnsi="Times New Roman" w:cs="Times New Roman"/>
          <w:sz w:val="24"/>
          <w:szCs w:val="24"/>
        </w:rPr>
        <w:t>Mozaffarian D, Agarwal M, Aggarwal M, Alexander L, Apovian CM, Bindlish S, Bonnet J, Butsch WS, Christensen S, Gianos E, Gulati M. Nutritional priorities to support GLP-1 therapy for obesity: a joint Advisory from the American College of Lifestyle Medicine, the American Society for Nutrition, the Obesity Medicine Association, and The Obesity Society. The American journal of clinical nutrition. 2025;122(1):344-67.</w:t>
      </w:r>
    </w:p>
    <w:p w:rsidR="00D74C86" w:rsidRDefault="00D74C86" w:rsidP="00D65463">
      <w:pPr>
        <w:spacing w:after="0" w:line="360" w:lineRule="auto"/>
        <w:rPr>
          <w:rFonts w:ascii="Times New Roman" w:hAnsi="Times New Roman" w:cs="Times New Roman"/>
          <w:sz w:val="24"/>
          <w:szCs w:val="24"/>
        </w:rPr>
      </w:pPr>
    </w:p>
    <w:p w:rsidR="00D65463" w:rsidRDefault="00D65463" w:rsidP="00D65463">
      <w:pPr>
        <w:spacing w:after="0" w:line="360" w:lineRule="auto"/>
        <w:rPr>
          <w:rFonts w:ascii="Times New Roman" w:eastAsia="Times New Roman" w:hAnsi="Times New Roman" w:cs="Times New Roman"/>
          <w:sz w:val="24"/>
          <w:szCs w:val="24"/>
        </w:rPr>
      </w:pPr>
      <w:r w:rsidRPr="00E95402">
        <w:rPr>
          <w:rFonts w:ascii="Times New Roman" w:hAnsi="Times New Roman" w:cs="Times New Roman"/>
          <w:sz w:val="24"/>
          <w:szCs w:val="24"/>
        </w:rPr>
        <w:t>[</w:t>
      </w:r>
      <w:r>
        <w:rPr>
          <w:rFonts w:ascii="Times New Roman" w:hAnsi="Times New Roman" w:cs="Times New Roman"/>
          <w:sz w:val="24"/>
          <w:szCs w:val="24"/>
        </w:rPr>
        <w:t>35</w:t>
      </w:r>
      <w:r w:rsidRPr="00E95402">
        <w:rPr>
          <w:rFonts w:ascii="Times New Roman" w:hAnsi="Times New Roman" w:cs="Times New Roman"/>
          <w:sz w:val="24"/>
          <w:szCs w:val="24"/>
        </w:rPr>
        <w:t>]</w:t>
      </w:r>
      <w:r>
        <w:rPr>
          <w:rFonts w:ascii="Times New Roman" w:hAnsi="Times New Roman" w:cs="Times New Roman"/>
          <w:sz w:val="24"/>
          <w:szCs w:val="24"/>
        </w:rPr>
        <w:t xml:space="preserve"> </w:t>
      </w:r>
      <w:r w:rsidRPr="00D65463">
        <w:rPr>
          <w:rFonts w:ascii="Times New Roman" w:eastAsia="Times New Roman" w:hAnsi="Times New Roman" w:cs="Times New Roman"/>
          <w:sz w:val="24"/>
          <w:szCs w:val="24"/>
        </w:rPr>
        <w:t>Moiz A, Filion KB, Tsoukas MA, Yu OH, Peters TM, Eisenberg MJ. The expanding role of GLP-1 receptor agonists: a narrative review of current evidence and future direction</w:t>
      </w:r>
      <w:r w:rsidR="003B1586">
        <w:rPr>
          <w:rFonts w:ascii="Times New Roman" w:eastAsia="Times New Roman" w:hAnsi="Times New Roman" w:cs="Times New Roman"/>
          <w:sz w:val="24"/>
          <w:szCs w:val="24"/>
        </w:rPr>
        <w:t>s. EClinicalMedicine. 2025</w:t>
      </w:r>
      <w:r w:rsidRPr="00D65463">
        <w:rPr>
          <w:rFonts w:ascii="Times New Roman" w:eastAsia="Times New Roman" w:hAnsi="Times New Roman" w:cs="Times New Roman"/>
          <w:sz w:val="24"/>
          <w:szCs w:val="24"/>
        </w:rPr>
        <w:t>;86.</w:t>
      </w:r>
    </w:p>
    <w:p w:rsidR="00D65463" w:rsidRDefault="00D65463" w:rsidP="00D65463">
      <w:pPr>
        <w:spacing w:line="360" w:lineRule="auto"/>
        <w:rPr>
          <w:rFonts w:ascii="Times New Roman" w:eastAsia="Times New Roman" w:hAnsi="Times New Roman" w:cs="Times New Roman"/>
          <w:sz w:val="24"/>
          <w:szCs w:val="24"/>
          <w:highlight w:val="green"/>
        </w:rPr>
      </w:pPr>
    </w:p>
    <w:p w:rsidR="0024500A" w:rsidRPr="00FC20AC" w:rsidRDefault="00D65463" w:rsidP="00D65463">
      <w:pPr>
        <w:spacing w:line="360" w:lineRule="auto"/>
        <w:rPr>
          <w:rFonts w:ascii="Times New Roman" w:eastAsia="Times New Roman" w:hAnsi="Times New Roman" w:cs="Times New Roman"/>
          <w:sz w:val="24"/>
          <w:szCs w:val="24"/>
        </w:rPr>
      </w:pPr>
      <w:r w:rsidRPr="00D65463">
        <w:rPr>
          <w:rFonts w:ascii="Times New Roman" w:hAnsi="Times New Roman" w:cs="Times New Roman"/>
          <w:sz w:val="24"/>
          <w:szCs w:val="24"/>
        </w:rPr>
        <w:t xml:space="preserve">[36] </w:t>
      </w:r>
      <w:r w:rsidRPr="00D65463">
        <w:rPr>
          <w:rFonts w:ascii="Times New Roman" w:eastAsia="Times New Roman" w:hAnsi="Times New Roman" w:cs="Times New Roman"/>
          <w:sz w:val="24"/>
          <w:szCs w:val="24"/>
        </w:rPr>
        <w:t>Jacob S, Rabbia M, Meier MK, Hauptman J. Orlistat 120 mg improves glycaemic control in type 2 diabetic patients with or without concurrent weight loss. Diabe</w:t>
      </w:r>
      <w:r>
        <w:rPr>
          <w:rFonts w:ascii="Times New Roman" w:eastAsia="Times New Roman" w:hAnsi="Times New Roman" w:cs="Times New Roman"/>
          <w:sz w:val="24"/>
          <w:szCs w:val="24"/>
        </w:rPr>
        <w:t>tes Obes Metab.</w:t>
      </w:r>
      <w:r w:rsidR="003B15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2009;11: 361-371</w:t>
      </w:r>
    </w:p>
    <w:p w:rsidR="003608C2" w:rsidRPr="00852965" w:rsidRDefault="00D65463" w:rsidP="003608C2">
      <w:pPr>
        <w:spacing w:line="360" w:lineRule="auto"/>
        <w:rPr>
          <w:rFonts w:ascii="Times New Roman" w:eastAsia="Times New Roman" w:hAnsi="Times New Roman" w:cs="Times New Roman"/>
          <w:sz w:val="24"/>
          <w:szCs w:val="24"/>
        </w:rPr>
      </w:pPr>
      <w:r w:rsidRPr="00D65463">
        <w:rPr>
          <w:rFonts w:ascii="Times New Roman" w:hAnsi="Times New Roman" w:cs="Times New Roman"/>
          <w:sz w:val="24"/>
          <w:szCs w:val="24"/>
        </w:rPr>
        <w:t>[3</w:t>
      </w:r>
      <w:r>
        <w:rPr>
          <w:rFonts w:ascii="Times New Roman" w:hAnsi="Times New Roman" w:cs="Times New Roman"/>
          <w:sz w:val="24"/>
          <w:szCs w:val="24"/>
        </w:rPr>
        <w:t>7</w:t>
      </w:r>
      <w:r w:rsidRPr="00D65463">
        <w:rPr>
          <w:rFonts w:ascii="Times New Roman" w:hAnsi="Times New Roman" w:cs="Times New Roman"/>
          <w:sz w:val="24"/>
          <w:szCs w:val="24"/>
        </w:rPr>
        <w:t xml:space="preserve">] </w:t>
      </w:r>
      <w:r w:rsidR="003608C2" w:rsidRPr="00852965">
        <w:rPr>
          <w:rFonts w:ascii="Times New Roman" w:eastAsia="Times New Roman" w:hAnsi="Times New Roman" w:cs="Times New Roman"/>
          <w:sz w:val="24"/>
          <w:szCs w:val="24"/>
        </w:rPr>
        <w:t>Torgerson J, Hauptman J, Boldrin M, Sjöström L. XENical in the prevention of diabetes in obese subjects (XENDOS) study: a randomized study of orlistat as an adjunct to lifestyle changes for the prevention of type 2 diabetes in obese patients. Diabetes Care. 2004;27:155-161.</w:t>
      </w:r>
    </w:p>
    <w:p w:rsidR="00D65463" w:rsidRPr="00FC20AC" w:rsidRDefault="003608C2" w:rsidP="00D65463">
      <w:pPr>
        <w:spacing w:after="0" w:line="360" w:lineRule="auto"/>
        <w:rPr>
          <w:rFonts w:ascii="Times New Roman" w:hAnsi="Times New Roman" w:cs="Times New Roman"/>
          <w:sz w:val="24"/>
          <w:szCs w:val="24"/>
        </w:rPr>
      </w:pPr>
      <w:r w:rsidRPr="00852965">
        <w:rPr>
          <w:rFonts w:ascii="Times New Roman" w:hAnsi="Times New Roman" w:cs="Times New Roman"/>
          <w:sz w:val="24"/>
          <w:szCs w:val="24"/>
        </w:rPr>
        <w:t xml:space="preserve">[38] </w:t>
      </w:r>
      <w:r w:rsidR="00D65463" w:rsidRPr="00852965">
        <w:rPr>
          <w:rFonts w:ascii="Times New Roman" w:hAnsi="Times New Roman" w:cs="Times New Roman"/>
          <w:sz w:val="24"/>
          <w:szCs w:val="24"/>
        </w:rPr>
        <w:t>Secher A, Jelsing J, Baquero AF,</w:t>
      </w:r>
      <w:r w:rsidR="00D65463" w:rsidRPr="00852965">
        <w:rPr>
          <w:rFonts w:ascii="Times New Roman" w:hAnsi="Times New Roman" w:cs="Times New Roman"/>
          <w:sz w:val="24"/>
          <w:szCs w:val="24"/>
          <w:shd w:val="clear" w:color="auto" w:fill="FFFFFF"/>
        </w:rPr>
        <w:t xml:space="preserve"> Hecksher-Sørensen, J, Cowley, MA, Dalbøge, LS , Knudsen, LB. </w:t>
      </w:r>
      <w:r w:rsidR="00D65463" w:rsidRPr="00852965">
        <w:rPr>
          <w:rFonts w:ascii="Times New Roman" w:hAnsi="Times New Roman" w:cs="Times New Roman"/>
          <w:sz w:val="24"/>
          <w:szCs w:val="24"/>
        </w:rPr>
        <w:t>The arcuate nucleus mediates GLP-1 receptor agonist liraglutide-dependent weight loss. J Clin Invest. 2014;124: 4473- 4488.</w:t>
      </w:r>
      <w:r w:rsidR="00D65463" w:rsidRPr="00FC20AC">
        <w:rPr>
          <w:rFonts w:ascii="Times New Roman" w:hAnsi="Times New Roman" w:cs="Times New Roman"/>
          <w:sz w:val="24"/>
          <w:szCs w:val="24"/>
        </w:rPr>
        <w:t xml:space="preserve"> </w:t>
      </w:r>
    </w:p>
    <w:p w:rsidR="0024500A" w:rsidRPr="00CC6414" w:rsidRDefault="0024500A" w:rsidP="00CC6414">
      <w:pPr>
        <w:spacing w:after="0" w:line="360" w:lineRule="auto"/>
        <w:rPr>
          <w:rFonts w:ascii="Times New Roman" w:eastAsia="Times New Roman" w:hAnsi="Times New Roman" w:cs="Times New Roman"/>
          <w:sz w:val="24"/>
          <w:szCs w:val="24"/>
        </w:rPr>
      </w:pPr>
    </w:p>
    <w:p w:rsidR="00852965" w:rsidRPr="00FC20AC" w:rsidRDefault="00852965" w:rsidP="00852965">
      <w:pPr>
        <w:spacing w:line="360" w:lineRule="auto"/>
        <w:jc w:val="both"/>
        <w:rPr>
          <w:rFonts w:ascii="Times New Roman" w:eastAsia="Times New Roman" w:hAnsi="Times New Roman" w:cs="Times New Roman"/>
          <w:sz w:val="24"/>
          <w:szCs w:val="24"/>
        </w:rPr>
      </w:pPr>
      <w:r w:rsidRPr="00852965">
        <w:rPr>
          <w:rFonts w:ascii="Times New Roman" w:hAnsi="Times New Roman" w:cs="Times New Roman"/>
          <w:sz w:val="24"/>
          <w:szCs w:val="24"/>
        </w:rPr>
        <w:t>[3</w:t>
      </w:r>
      <w:r>
        <w:rPr>
          <w:rFonts w:ascii="Times New Roman" w:hAnsi="Times New Roman" w:cs="Times New Roman"/>
          <w:sz w:val="24"/>
          <w:szCs w:val="24"/>
        </w:rPr>
        <w:t>9</w:t>
      </w:r>
      <w:r w:rsidRPr="00852965">
        <w:rPr>
          <w:rFonts w:ascii="Times New Roman" w:hAnsi="Times New Roman" w:cs="Times New Roman"/>
          <w:sz w:val="24"/>
          <w:szCs w:val="24"/>
        </w:rPr>
        <w:t xml:space="preserve">] </w:t>
      </w:r>
      <w:r w:rsidRPr="00852965">
        <w:rPr>
          <w:rFonts w:ascii="Times New Roman" w:eastAsia="Times New Roman" w:hAnsi="Times New Roman" w:cs="Times New Roman"/>
          <w:sz w:val="24"/>
          <w:szCs w:val="24"/>
        </w:rPr>
        <w:t>Knudsen LB , Lau J. The discovery and development of liraglutide and semaglutide. Front Endocrinol (Lausanne). 2019;10: 155.</w:t>
      </w:r>
    </w:p>
    <w:p w:rsidR="002C20F1" w:rsidRPr="00FC20AC" w:rsidRDefault="002C20F1" w:rsidP="002C20F1">
      <w:pPr>
        <w:spacing w:line="360" w:lineRule="auto"/>
        <w:rPr>
          <w:rFonts w:ascii="Times New Roman" w:eastAsia="Times New Roman" w:hAnsi="Times New Roman" w:cs="Times New Roman"/>
          <w:sz w:val="24"/>
          <w:szCs w:val="24"/>
        </w:rPr>
      </w:pPr>
      <w:r w:rsidRPr="00852965">
        <w:rPr>
          <w:rFonts w:ascii="Times New Roman" w:hAnsi="Times New Roman" w:cs="Times New Roman"/>
          <w:sz w:val="24"/>
          <w:szCs w:val="24"/>
        </w:rPr>
        <w:t>[</w:t>
      </w:r>
      <w:r>
        <w:rPr>
          <w:rFonts w:ascii="Times New Roman" w:hAnsi="Times New Roman" w:cs="Times New Roman"/>
          <w:sz w:val="24"/>
          <w:szCs w:val="24"/>
        </w:rPr>
        <w:t>40</w:t>
      </w:r>
      <w:r w:rsidRPr="00852965">
        <w:rPr>
          <w:rFonts w:ascii="Times New Roman" w:hAnsi="Times New Roman" w:cs="Times New Roman"/>
          <w:sz w:val="24"/>
          <w:szCs w:val="24"/>
        </w:rPr>
        <w:t xml:space="preserve">] </w:t>
      </w:r>
      <w:r w:rsidRPr="002C20F1">
        <w:rPr>
          <w:rFonts w:ascii="Times New Roman" w:eastAsia="Times New Roman" w:hAnsi="Times New Roman" w:cs="Times New Roman"/>
          <w:sz w:val="24"/>
          <w:szCs w:val="24"/>
        </w:rPr>
        <w:t xml:space="preserve">Le Roux CW, Astrup A, Fujioka K, </w:t>
      </w:r>
      <w:r w:rsidRPr="002C20F1">
        <w:rPr>
          <w:rFonts w:ascii="Times New Roman" w:hAnsi="Times New Roman" w:cs="Times New Roman"/>
          <w:sz w:val="24"/>
          <w:szCs w:val="24"/>
          <w:shd w:val="clear" w:color="auto" w:fill="FFFFFF"/>
        </w:rPr>
        <w:t>Greenway, F, Lau, DC, Van Gaal, L, Farrell, J.</w:t>
      </w:r>
      <w:r w:rsidRPr="002C20F1">
        <w:rPr>
          <w:rFonts w:ascii="Times New Roman" w:eastAsia="Times New Roman" w:hAnsi="Times New Roman" w:cs="Times New Roman"/>
          <w:sz w:val="24"/>
          <w:szCs w:val="24"/>
        </w:rPr>
        <w:t xml:space="preserve"> 3 years of liraglutide versus placebo for type 2 diabetes risk reduction and weight management in individuals with prediabetes: a randomised, double-blind trial. Lancet. 2017;389(10077):1399-1409.</w:t>
      </w:r>
      <w:r w:rsidRPr="00FC20AC">
        <w:rPr>
          <w:rFonts w:ascii="Times New Roman" w:eastAsia="Times New Roman" w:hAnsi="Times New Roman" w:cs="Times New Roman"/>
          <w:sz w:val="24"/>
          <w:szCs w:val="24"/>
        </w:rPr>
        <w:t xml:space="preserve"> </w:t>
      </w:r>
    </w:p>
    <w:p w:rsidR="001C7A2D" w:rsidRPr="00FC20AC" w:rsidRDefault="001C7A2D" w:rsidP="001C7A2D">
      <w:pPr>
        <w:spacing w:line="360" w:lineRule="auto"/>
        <w:rPr>
          <w:rFonts w:ascii="Times New Roman" w:eastAsia="Times New Roman" w:hAnsi="Times New Roman" w:cs="Times New Roman"/>
          <w:sz w:val="24"/>
          <w:szCs w:val="24"/>
        </w:rPr>
      </w:pPr>
      <w:r w:rsidRPr="00E95402">
        <w:rPr>
          <w:rFonts w:ascii="Times New Roman" w:hAnsi="Times New Roman" w:cs="Times New Roman"/>
          <w:sz w:val="24"/>
          <w:szCs w:val="24"/>
        </w:rPr>
        <w:t>[</w:t>
      </w:r>
      <w:r>
        <w:rPr>
          <w:rFonts w:ascii="Times New Roman" w:hAnsi="Times New Roman" w:cs="Times New Roman"/>
          <w:sz w:val="24"/>
          <w:szCs w:val="24"/>
        </w:rPr>
        <w:t>41</w:t>
      </w:r>
      <w:r w:rsidRPr="00E9540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1C7A2D">
        <w:rPr>
          <w:rFonts w:ascii="Times New Roman" w:eastAsia="Times New Roman" w:hAnsi="Times New Roman" w:cs="Times New Roman"/>
          <w:sz w:val="24"/>
          <w:szCs w:val="24"/>
        </w:rPr>
        <w:t xml:space="preserve">Pi-Sunyer X, Astrup A, Fujioka K, </w:t>
      </w:r>
      <w:r w:rsidRPr="001C7A2D">
        <w:rPr>
          <w:rFonts w:ascii="Times New Roman" w:hAnsi="Times New Roman" w:cs="Times New Roman"/>
          <w:sz w:val="24"/>
          <w:szCs w:val="24"/>
          <w:shd w:val="clear" w:color="auto" w:fill="FFFFFF"/>
        </w:rPr>
        <w:t>Greenway, F, Halpern, A, Krempf, M   Wilding, JP</w:t>
      </w:r>
      <w:r w:rsidRPr="001C7A2D">
        <w:rPr>
          <w:rFonts w:ascii="Times New Roman" w:eastAsia="Times New Roman" w:hAnsi="Times New Roman" w:cs="Times New Roman"/>
          <w:sz w:val="24"/>
          <w:szCs w:val="24"/>
        </w:rPr>
        <w:t>. A Randomized, Controlled Trial of 3.0mg of Liraglutide in Weight Management. N Engl J Med. 2015;373: 11-22.</w:t>
      </w:r>
    </w:p>
    <w:p w:rsidR="001A245A" w:rsidRPr="003457A1" w:rsidRDefault="001A245A" w:rsidP="001A245A">
      <w:pPr>
        <w:spacing w:line="360" w:lineRule="auto"/>
        <w:rPr>
          <w:rFonts w:ascii="Times New Roman" w:eastAsia="Times New Roman" w:hAnsi="Times New Roman" w:cs="Times New Roman"/>
          <w:sz w:val="24"/>
          <w:szCs w:val="24"/>
        </w:rPr>
      </w:pPr>
      <w:r w:rsidRPr="00E95402">
        <w:rPr>
          <w:rFonts w:ascii="Times New Roman" w:hAnsi="Times New Roman" w:cs="Times New Roman"/>
          <w:sz w:val="24"/>
          <w:szCs w:val="24"/>
        </w:rPr>
        <w:t>[</w:t>
      </w:r>
      <w:r w:rsidRPr="003457A1">
        <w:rPr>
          <w:rFonts w:ascii="Times New Roman" w:hAnsi="Times New Roman" w:cs="Times New Roman"/>
          <w:sz w:val="24"/>
          <w:szCs w:val="24"/>
        </w:rPr>
        <w:t>42 ]</w:t>
      </w:r>
      <w:r w:rsidRPr="003457A1">
        <w:rPr>
          <w:rFonts w:ascii="Times New Roman" w:eastAsia="Times New Roman" w:hAnsi="Times New Roman" w:cs="Times New Roman"/>
          <w:sz w:val="24"/>
          <w:szCs w:val="24"/>
        </w:rPr>
        <w:t xml:space="preserve"> Wadden TA, Hollander P, Klein S, </w:t>
      </w:r>
      <w:r w:rsidRPr="003457A1">
        <w:rPr>
          <w:rFonts w:ascii="Times New Roman" w:hAnsi="Times New Roman" w:cs="Times New Roman"/>
          <w:sz w:val="24"/>
          <w:szCs w:val="24"/>
          <w:shd w:val="clear" w:color="auto" w:fill="FFFFFF"/>
        </w:rPr>
        <w:t>Niswender, K, Woo, V, Hale, PM , Aronne</w:t>
      </w:r>
      <w:r w:rsidRPr="003457A1">
        <w:rPr>
          <w:rFonts w:ascii="Times New Roman" w:eastAsia="Times New Roman" w:hAnsi="Times New Roman" w:cs="Times New Roman"/>
          <w:sz w:val="24"/>
          <w:szCs w:val="24"/>
        </w:rPr>
        <w:t>. Weight maintenance and additional weight loss with liraglutide after low-calorie-diet-induced weight loss : The SCALE Maintenance randomized study.</w:t>
      </w:r>
      <w:r w:rsidRPr="003457A1">
        <w:rPr>
          <w:rFonts w:ascii="Times New Roman" w:hAnsi="Times New Roman" w:cs="Times New Roman"/>
          <w:iCs/>
          <w:sz w:val="24"/>
          <w:szCs w:val="24"/>
          <w:shd w:val="clear" w:color="auto" w:fill="FFFFFF"/>
        </w:rPr>
        <w:t>Int J Obes</w:t>
      </w:r>
      <w:r w:rsidR="003B1586">
        <w:rPr>
          <w:rFonts w:ascii="Times New Roman" w:eastAsia="Times New Roman" w:hAnsi="Times New Roman" w:cs="Times New Roman"/>
          <w:sz w:val="24"/>
          <w:szCs w:val="24"/>
        </w:rPr>
        <w:t>. 2013;37:</w:t>
      </w:r>
      <w:r w:rsidRPr="003457A1">
        <w:rPr>
          <w:rFonts w:ascii="Times New Roman" w:eastAsia="Times New Roman" w:hAnsi="Times New Roman" w:cs="Times New Roman"/>
          <w:sz w:val="24"/>
          <w:szCs w:val="24"/>
        </w:rPr>
        <w:t>1443-1451.</w:t>
      </w:r>
    </w:p>
    <w:p w:rsidR="001A245A" w:rsidRPr="003457A1" w:rsidRDefault="001A245A" w:rsidP="001A245A">
      <w:pPr>
        <w:spacing w:line="360" w:lineRule="auto"/>
        <w:rPr>
          <w:rFonts w:ascii="Times New Roman" w:eastAsia="Times New Roman" w:hAnsi="Times New Roman" w:cs="Times New Roman"/>
          <w:sz w:val="24"/>
          <w:szCs w:val="24"/>
        </w:rPr>
      </w:pPr>
      <w:r w:rsidRPr="003457A1">
        <w:rPr>
          <w:rFonts w:ascii="Times New Roman" w:hAnsi="Times New Roman" w:cs="Times New Roman"/>
          <w:sz w:val="24"/>
          <w:szCs w:val="24"/>
        </w:rPr>
        <w:t>[43]</w:t>
      </w:r>
      <w:r w:rsidRPr="003457A1">
        <w:rPr>
          <w:rFonts w:ascii="Times New Roman" w:eastAsia="Times New Roman" w:hAnsi="Times New Roman" w:cs="Times New Roman"/>
          <w:sz w:val="24"/>
          <w:szCs w:val="24"/>
        </w:rPr>
        <w:t xml:space="preserve"> </w:t>
      </w:r>
      <w:r w:rsidRPr="003457A1">
        <w:rPr>
          <w:rFonts w:ascii="Times New Roman" w:hAnsi="Times New Roman" w:cs="Times New Roman"/>
          <w:sz w:val="24"/>
          <w:szCs w:val="24"/>
          <w:shd w:val="clear" w:color="auto" w:fill="FFFFFF"/>
        </w:rPr>
        <w:t xml:space="preserve"> Blackman, A, Foster, GD, Zammit, G, Rosenberg, R, Aronne, L, Wadden, T , Mignot, E. Effect of liraglutide 3.0 mg in individuals with obesity and moderate or severe obstructive sleep apnea: the SCALE Sleep Apnea randomized clinical trial. </w:t>
      </w:r>
      <w:r w:rsidRPr="003457A1">
        <w:rPr>
          <w:rFonts w:ascii="Times New Roman" w:eastAsia="Times New Roman" w:hAnsi="Times New Roman" w:cs="Times New Roman"/>
          <w:sz w:val="24"/>
          <w:szCs w:val="24"/>
        </w:rPr>
        <w:t>Int J Obes</w:t>
      </w:r>
      <w:r w:rsidR="003B1586">
        <w:rPr>
          <w:rFonts w:ascii="Times New Roman" w:hAnsi="Times New Roman" w:cs="Times New Roman"/>
          <w:sz w:val="24"/>
          <w:szCs w:val="24"/>
          <w:shd w:val="clear" w:color="auto" w:fill="FFFFFF"/>
        </w:rPr>
        <w:t>. 2016; 40:</w:t>
      </w:r>
      <w:r w:rsidRPr="003457A1">
        <w:rPr>
          <w:rFonts w:ascii="Times New Roman" w:hAnsi="Times New Roman" w:cs="Times New Roman"/>
          <w:sz w:val="24"/>
          <w:szCs w:val="24"/>
          <w:shd w:val="clear" w:color="auto" w:fill="FFFFFF"/>
        </w:rPr>
        <w:t>1310-1319.</w:t>
      </w:r>
    </w:p>
    <w:p w:rsidR="004B4933" w:rsidRPr="003457A1" w:rsidRDefault="004B4933" w:rsidP="004B4933">
      <w:pPr>
        <w:spacing w:line="360" w:lineRule="auto"/>
        <w:jc w:val="both"/>
        <w:rPr>
          <w:rFonts w:ascii="Times New Roman" w:eastAsia="Times New Roman" w:hAnsi="Times New Roman" w:cs="Times New Roman"/>
          <w:sz w:val="24"/>
          <w:szCs w:val="24"/>
        </w:rPr>
      </w:pPr>
      <w:r w:rsidRPr="003457A1">
        <w:rPr>
          <w:rFonts w:ascii="Times New Roman" w:hAnsi="Times New Roman" w:cs="Times New Roman"/>
          <w:sz w:val="24"/>
          <w:szCs w:val="24"/>
        </w:rPr>
        <w:t>[44]</w:t>
      </w:r>
      <w:r w:rsidRPr="003457A1">
        <w:rPr>
          <w:rFonts w:ascii="Times New Roman" w:eastAsia="Times New Roman" w:hAnsi="Times New Roman" w:cs="Times New Roman"/>
          <w:sz w:val="24"/>
          <w:szCs w:val="24"/>
        </w:rPr>
        <w:t xml:space="preserve"> </w:t>
      </w:r>
      <w:r w:rsidRPr="003457A1">
        <w:rPr>
          <w:rFonts w:ascii="Times New Roman" w:hAnsi="Times New Roman" w:cs="Times New Roman"/>
          <w:sz w:val="24"/>
          <w:szCs w:val="24"/>
          <w:shd w:val="clear" w:color="auto" w:fill="FFFFFF"/>
        </w:rPr>
        <w:t xml:space="preserve"> </w:t>
      </w:r>
      <w:r w:rsidRPr="003457A1">
        <w:rPr>
          <w:rFonts w:ascii="Times New Roman" w:eastAsia="Times New Roman" w:hAnsi="Times New Roman" w:cs="Times New Roman"/>
          <w:sz w:val="24"/>
          <w:szCs w:val="24"/>
        </w:rPr>
        <w:t>Blundell J, Finlayson G, Axelsen M, Flint, A., Gibbons, C, Kvist, T , Hjerpsted, J. B.. Effects of once-weekly semaglutide on appetite, energy intake, control of eating, food preference and body weight in subjects with obesity</w:t>
      </w:r>
      <w:r w:rsidR="003B1586">
        <w:rPr>
          <w:rFonts w:ascii="Times New Roman" w:eastAsia="Times New Roman" w:hAnsi="Times New Roman" w:cs="Times New Roman"/>
          <w:sz w:val="24"/>
          <w:szCs w:val="24"/>
        </w:rPr>
        <w:t>. Diabetes Obes Metab. 2017;19:</w:t>
      </w:r>
      <w:r w:rsidRPr="003457A1">
        <w:rPr>
          <w:rFonts w:ascii="Times New Roman" w:eastAsia="Times New Roman" w:hAnsi="Times New Roman" w:cs="Times New Roman"/>
          <w:sz w:val="24"/>
          <w:szCs w:val="24"/>
        </w:rPr>
        <w:t>1242-1251.</w:t>
      </w:r>
    </w:p>
    <w:p w:rsidR="003457A1" w:rsidRPr="00FC20AC" w:rsidRDefault="003457A1" w:rsidP="003457A1">
      <w:pPr>
        <w:spacing w:line="360" w:lineRule="auto"/>
        <w:rPr>
          <w:rFonts w:ascii="Times New Roman" w:eastAsia="Times New Roman" w:hAnsi="Times New Roman" w:cs="Times New Roman"/>
          <w:sz w:val="24"/>
          <w:szCs w:val="24"/>
        </w:rPr>
      </w:pPr>
      <w:r w:rsidRPr="003457A1">
        <w:rPr>
          <w:rFonts w:ascii="Times New Roman" w:hAnsi="Times New Roman" w:cs="Times New Roman"/>
          <w:sz w:val="24"/>
          <w:szCs w:val="24"/>
        </w:rPr>
        <w:t>[45]</w:t>
      </w:r>
      <w:r w:rsidRPr="003457A1">
        <w:rPr>
          <w:rFonts w:ascii="Times New Roman" w:eastAsia="Times New Roman" w:hAnsi="Times New Roman" w:cs="Times New Roman"/>
          <w:sz w:val="24"/>
          <w:szCs w:val="24"/>
        </w:rPr>
        <w:t xml:space="preserve"> Jensen CB, Secher, A, Hecksher-Sorenson, J, </w:t>
      </w:r>
      <w:r w:rsidRPr="003457A1">
        <w:rPr>
          <w:rFonts w:ascii="Times New Roman" w:hAnsi="Times New Roman" w:cs="Times New Roman"/>
          <w:sz w:val="24"/>
          <w:szCs w:val="24"/>
          <w:shd w:val="clear" w:color="auto" w:fill="FFFFFF"/>
        </w:rPr>
        <w:t>Lu, TT., Barkholt, P, Conradsen, K , Knudsen, LB</w:t>
      </w:r>
      <w:r w:rsidRPr="003457A1">
        <w:rPr>
          <w:rFonts w:ascii="Times New Roman" w:eastAsia="Times New Roman" w:hAnsi="Times New Roman" w:cs="Times New Roman"/>
          <w:sz w:val="24"/>
          <w:szCs w:val="24"/>
        </w:rPr>
        <w:t>. Quantification of semaglutide distribution and action in mouse brain regions associated with reward and food intake. Diabetes. 2017;66: Abstract 1145-P.</w:t>
      </w:r>
    </w:p>
    <w:p w:rsidR="00CC6414" w:rsidRPr="00CC1FBD" w:rsidRDefault="00F01E06" w:rsidP="00851625">
      <w:pPr>
        <w:spacing w:after="0" w:line="360" w:lineRule="auto"/>
        <w:rPr>
          <w:rFonts w:ascii="Times New Roman" w:eastAsia="Times New Roman" w:hAnsi="Times New Roman" w:cs="Times New Roman"/>
          <w:sz w:val="24"/>
          <w:szCs w:val="24"/>
        </w:rPr>
      </w:pPr>
      <w:r w:rsidRPr="00E95402">
        <w:rPr>
          <w:rFonts w:ascii="Times New Roman" w:hAnsi="Times New Roman" w:cs="Times New Roman"/>
          <w:sz w:val="24"/>
          <w:szCs w:val="24"/>
        </w:rPr>
        <w:t>[</w:t>
      </w:r>
      <w:r>
        <w:rPr>
          <w:rFonts w:ascii="Times New Roman" w:hAnsi="Times New Roman" w:cs="Times New Roman"/>
          <w:sz w:val="24"/>
          <w:szCs w:val="24"/>
        </w:rPr>
        <w:t>46</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Marso SP, Bain SC, Consoli A, Eliaschewitz FG, Jódar E, Leiter LA, Lingvay I, Rosenstock J, Seufert J, Warren ML, Woo V. Semaglutide and cardiovascular outcomes in patients with type 2 diabetes. New England </w:t>
      </w:r>
      <w:r w:rsidR="003B1586">
        <w:rPr>
          <w:rFonts w:ascii="Times New Roman" w:eastAsia="Times New Roman" w:hAnsi="Times New Roman" w:cs="Times New Roman"/>
          <w:sz w:val="24"/>
          <w:szCs w:val="24"/>
        </w:rPr>
        <w:t>Journal of Medicine. 2016</w:t>
      </w:r>
      <w:r w:rsidRPr="00CC1FBD">
        <w:rPr>
          <w:rFonts w:ascii="Times New Roman" w:eastAsia="Times New Roman" w:hAnsi="Times New Roman" w:cs="Times New Roman"/>
          <w:sz w:val="24"/>
          <w:szCs w:val="24"/>
        </w:rPr>
        <w:t>;375(19):1834-44..</w:t>
      </w:r>
    </w:p>
    <w:p w:rsidR="00851625" w:rsidRPr="00CC1FBD" w:rsidRDefault="00851625" w:rsidP="0006573B">
      <w:pPr>
        <w:spacing w:after="0" w:line="360" w:lineRule="auto"/>
        <w:rPr>
          <w:rFonts w:ascii="Times New Roman" w:hAnsi="Times New Roman" w:cs="Times New Roman"/>
          <w:sz w:val="24"/>
          <w:szCs w:val="24"/>
        </w:rPr>
      </w:pPr>
    </w:p>
    <w:p w:rsidR="00F01E06" w:rsidRPr="00CC1FBD" w:rsidRDefault="00F01E06" w:rsidP="00F01E06">
      <w:pPr>
        <w:spacing w:line="360" w:lineRule="auto"/>
        <w:jc w:val="both"/>
        <w:rPr>
          <w:rFonts w:ascii="Times New Roman" w:eastAsia="Times New Roman" w:hAnsi="Times New Roman" w:cs="Times New Roman"/>
          <w:sz w:val="24"/>
          <w:szCs w:val="24"/>
        </w:rPr>
      </w:pPr>
      <w:r w:rsidRPr="00CC1FBD">
        <w:rPr>
          <w:rFonts w:ascii="Times New Roman" w:hAnsi="Times New Roman" w:cs="Times New Roman"/>
          <w:sz w:val="24"/>
          <w:szCs w:val="24"/>
        </w:rPr>
        <w:t>[47]</w:t>
      </w:r>
      <w:r w:rsidR="00497306">
        <w:rPr>
          <w:rFonts w:ascii="Times New Roman" w:eastAsia="Times New Roman" w:hAnsi="Times New Roman" w:cs="Times New Roman"/>
          <w:sz w:val="24"/>
          <w:szCs w:val="24"/>
        </w:rPr>
        <w:t xml:space="preserve"> </w:t>
      </w:r>
      <w:r w:rsidRPr="00CC1FBD">
        <w:rPr>
          <w:rFonts w:ascii="Times New Roman" w:eastAsia="Times New Roman" w:hAnsi="Times New Roman" w:cs="Times New Roman"/>
          <w:sz w:val="24"/>
          <w:szCs w:val="24"/>
        </w:rPr>
        <w:t>Lincoff AM, Brown-Frandsen K, Colhoun HM, Deanfield J, Emerson SS, Esbjerg S, Hardt-Lindberg S, Hovingh GK, Kahn SE, Kushner RF, Lingvay I. Semaglutide and cardiovascular outcomes in obesity without diabetes. New England Journal of Medicine. 2023;389(24):2221-32.</w:t>
      </w:r>
    </w:p>
    <w:p w:rsidR="00F01E06" w:rsidRPr="00CC1FBD" w:rsidRDefault="00F01E06" w:rsidP="00F01E06">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[48]</w:t>
      </w:r>
      <w:r w:rsidRPr="00CC1FBD">
        <w:rPr>
          <w:rFonts w:ascii="Times New Roman" w:eastAsia="Times New Roman" w:hAnsi="Times New Roman" w:cs="Times New Roman"/>
          <w:sz w:val="24"/>
          <w:szCs w:val="24"/>
        </w:rPr>
        <w:t xml:space="preserve"> Deanfield J, Verma S, Scirica BM, Kahn SE, Emerson SS, Ryan D, Lingvay I, Colhoun HM, Plutzky J, Kosiborod MN, Hovingh GK. Semaglutide and cardiovascular outcomes in patients with obesity and prevalent heart failure: a prespecified analysis of the SELECT trial. The Lancet. 2024;404(10454):773-86.</w:t>
      </w:r>
    </w:p>
    <w:p w:rsidR="00FA05EA" w:rsidRPr="00CC1FBD" w:rsidRDefault="00FA05EA" w:rsidP="00F01E06">
      <w:pPr>
        <w:spacing w:after="0" w:line="360" w:lineRule="auto"/>
        <w:rPr>
          <w:rFonts w:ascii="Times New Roman" w:eastAsia="Times New Roman" w:hAnsi="Times New Roman" w:cs="Times New Roman"/>
          <w:sz w:val="24"/>
          <w:szCs w:val="24"/>
        </w:rPr>
      </w:pPr>
    </w:p>
    <w:p w:rsidR="00FA05EA" w:rsidRDefault="00FA05EA" w:rsidP="00F01E06">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[49]</w:t>
      </w:r>
      <w:r w:rsidRPr="00CC1FBD">
        <w:rPr>
          <w:rFonts w:ascii="Times New Roman" w:eastAsia="Times New Roman" w:hAnsi="Times New Roman" w:cs="Times New Roman"/>
          <w:sz w:val="24"/>
          <w:szCs w:val="24"/>
        </w:rPr>
        <w:t xml:space="preserve"> Koskinas KC, Van Craenenbroeck EM, Antoniades C, Blueher M, Gorter TM, Hanssen H, Marx N, McDonagh TA, Mingrone G, Rosengren A, Prescott EB. Obesity and cardiovascular disease: an ESC clinical consensus statement. European Journal of Preventive Cardiology. 2025;32(3):184-220</w:t>
      </w:r>
      <w:r w:rsidRPr="001114C4">
        <w:rPr>
          <w:rFonts w:ascii="Times New Roman" w:eastAsia="Times New Roman" w:hAnsi="Times New Roman" w:cs="Times New Roman"/>
          <w:sz w:val="24"/>
          <w:szCs w:val="24"/>
        </w:rPr>
        <w:t>.</w:t>
      </w:r>
    </w:p>
    <w:p w:rsidR="00FA05EA" w:rsidRDefault="00FA05EA" w:rsidP="00F01E06">
      <w:pPr>
        <w:spacing w:after="0" w:line="360" w:lineRule="auto"/>
        <w:rPr>
          <w:rFonts w:ascii="Times New Roman" w:eastAsia="Times New Roman" w:hAnsi="Times New Roman" w:cs="Times New Roman"/>
          <w:sz w:val="24"/>
          <w:szCs w:val="24"/>
        </w:rPr>
      </w:pPr>
    </w:p>
    <w:p w:rsidR="00FA05EA" w:rsidRPr="00CC1FBD" w:rsidRDefault="00FA05EA" w:rsidP="00FA05EA">
      <w:pPr>
        <w:spacing w:line="360" w:lineRule="auto"/>
        <w:jc w:val="both"/>
        <w:rPr>
          <w:rFonts w:ascii="Times New Roman" w:hAnsi="Times New Roman" w:cs="Times New Roman"/>
          <w:sz w:val="24"/>
          <w:szCs w:val="24"/>
          <w:shd w:val="clear" w:color="auto" w:fill="FFFFFF"/>
        </w:rPr>
      </w:pPr>
      <w:r w:rsidRPr="00E95402">
        <w:rPr>
          <w:rFonts w:ascii="Times New Roman" w:hAnsi="Times New Roman" w:cs="Times New Roman"/>
          <w:sz w:val="24"/>
          <w:szCs w:val="24"/>
        </w:rPr>
        <w:t>[</w:t>
      </w:r>
      <w:r>
        <w:rPr>
          <w:rFonts w:ascii="Times New Roman" w:hAnsi="Times New Roman" w:cs="Times New Roman"/>
          <w:sz w:val="24"/>
          <w:szCs w:val="24"/>
        </w:rPr>
        <w:t>50</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Davies M, Færch L, Jeppesen OK, Pakseresht, A, Pedersen, SD, Perreault, L , STEP 2 Study Group. Semaglutide 2·4 mg once a week in adults with overweight or obesity, and type 2 diabetes (STEP 2): a randomised, double-blind, double-dummy, placebo-controlled, phase 3 trial. Lancet. 2021;</w:t>
      </w:r>
      <w:r w:rsidRPr="003B1586">
        <w:rPr>
          <w:rFonts w:ascii="Times New Roman" w:hAnsi="Times New Roman" w:cs="Times New Roman"/>
          <w:iCs/>
          <w:sz w:val="24"/>
          <w:szCs w:val="24"/>
          <w:shd w:val="clear" w:color="auto" w:fill="FFFFFF"/>
        </w:rPr>
        <w:t>397</w:t>
      </w:r>
      <w:r w:rsidRPr="00CC1FBD">
        <w:rPr>
          <w:rFonts w:ascii="Times New Roman" w:hAnsi="Times New Roman" w:cs="Times New Roman"/>
          <w:i/>
          <w:iCs/>
          <w:sz w:val="24"/>
          <w:szCs w:val="24"/>
          <w:shd w:val="clear" w:color="auto" w:fill="FFFFFF"/>
        </w:rPr>
        <w:t>:</w:t>
      </w:r>
      <w:r w:rsidRPr="00CC1FBD">
        <w:rPr>
          <w:rFonts w:ascii="Times New Roman" w:hAnsi="Times New Roman" w:cs="Times New Roman"/>
          <w:sz w:val="24"/>
          <w:szCs w:val="24"/>
          <w:shd w:val="clear" w:color="auto" w:fill="FFFFFF"/>
        </w:rPr>
        <w:t>971-984.</w:t>
      </w:r>
    </w:p>
    <w:p w:rsidR="00FA05EA" w:rsidRPr="00FC20AC" w:rsidRDefault="00FA05EA" w:rsidP="00FA05EA">
      <w:pPr>
        <w:spacing w:line="360" w:lineRule="auto"/>
        <w:jc w:val="both"/>
        <w:rPr>
          <w:rFonts w:ascii="Times New Roman" w:eastAsia="Times New Roman" w:hAnsi="Times New Roman" w:cs="Times New Roman"/>
          <w:sz w:val="24"/>
          <w:szCs w:val="24"/>
        </w:rPr>
      </w:pPr>
      <w:r w:rsidRPr="00CC1FBD">
        <w:rPr>
          <w:rFonts w:ascii="Times New Roman" w:hAnsi="Times New Roman" w:cs="Times New Roman"/>
          <w:sz w:val="24"/>
          <w:szCs w:val="24"/>
        </w:rPr>
        <w:t>[51]</w:t>
      </w:r>
      <w:r w:rsidRPr="00CC1FBD">
        <w:rPr>
          <w:rFonts w:ascii="Times New Roman" w:eastAsia="Times New Roman" w:hAnsi="Times New Roman" w:cs="Times New Roman"/>
          <w:sz w:val="24"/>
          <w:szCs w:val="24"/>
        </w:rPr>
        <w:t xml:space="preserve"> Rubino D, Abrahamsson N, Davies M, Hesse D, Greenway FL, Jensen C, Lingvay I, Mosenzon O, Rosenstock J, Rubio MA, Rudofsky G. Effect of continued weekly subcutaneous semaglutide vs placebo on weight loss maintenance in adults with overweight or obesity: the STEP 4 randomized clinical trial. JAMA</w:t>
      </w:r>
      <w:r w:rsidR="003B1586">
        <w:rPr>
          <w:rFonts w:ascii="Times New Roman" w:eastAsia="Times New Roman" w:hAnsi="Times New Roman" w:cs="Times New Roman"/>
          <w:sz w:val="24"/>
          <w:szCs w:val="24"/>
        </w:rPr>
        <w:t>.</w:t>
      </w:r>
      <w:r w:rsidRPr="00CC1FBD">
        <w:rPr>
          <w:rFonts w:ascii="Times New Roman" w:eastAsia="Times New Roman" w:hAnsi="Times New Roman" w:cs="Times New Roman"/>
          <w:sz w:val="24"/>
          <w:szCs w:val="24"/>
        </w:rPr>
        <w:t xml:space="preserve"> 2021;325(14):1414-25.</w:t>
      </w:r>
    </w:p>
    <w:p w:rsidR="00CC1FBD" w:rsidRDefault="00CC1FBD" w:rsidP="00CC1FBD">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[5</w:t>
      </w:r>
      <w:r>
        <w:rPr>
          <w:rFonts w:ascii="Times New Roman" w:hAnsi="Times New Roman" w:cs="Times New Roman"/>
          <w:sz w:val="24"/>
          <w:szCs w:val="24"/>
        </w:rPr>
        <w:t>2</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Jastreboff AM, Aronne LJ, Ahmad NN, Wharton S, Connery L, Alves B, Kiyosue A, Zhang S, Liu B, Bunck MC, Stefanski A. Tirzepatide once weekly for the treatment of obesity. New England Journal of Medicine. 2022;387(3):205-16.</w:t>
      </w:r>
    </w:p>
    <w:p w:rsidR="00CC1FBD" w:rsidRDefault="00CC1FBD" w:rsidP="00CC1FBD">
      <w:pPr>
        <w:spacing w:after="0" w:line="360" w:lineRule="auto"/>
        <w:rPr>
          <w:rFonts w:ascii="Times New Roman" w:eastAsia="Times New Roman" w:hAnsi="Times New Roman" w:cs="Times New Roman"/>
          <w:sz w:val="24"/>
          <w:szCs w:val="24"/>
        </w:rPr>
      </w:pPr>
    </w:p>
    <w:p w:rsidR="00676537" w:rsidRPr="00FC20AC" w:rsidRDefault="00676537" w:rsidP="00676537">
      <w:pPr>
        <w:spacing w:line="360" w:lineRule="auto"/>
        <w:jc w:val="both"/>
        <w:rPr>
          <w:rFonts w:ascii="Times New Roman" w:eastAsia="Times New Roman" w:hAnsi="Times New Roman" w:cs="Times New Roman"/>
          <w:color w:val="000000" w:themeColor="text1"/>
          <w:sz w:val="24"/>
          <w:szCs w:val="24"/>
        </w:rPr>
      </w:pPr>
      <w:r w:rsidRPr="00CC1FBD">
        <w:rPr>
          <w:rFonts w:ascii="Times New Roman" w:hAnsi="Times New Roman" w:cs="Times New Roman"/>
          <w:sz w:val="24"/>
          <w:szCs w:val="24"/>
        </w:rPr>
        <w:t>[5</w:t>
      </w:r>
      <w:r>
        <w:rPr>
          <w:rFonts w:ascii="Times New Roman" w:hAnsi="Times New Roman" w:cs="Times New Roman"/>
          <w:sz w:val="24"/>
          <w:szCs w:val="24"/>
        </w:rPr>
        <w:t>3</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676537">
        <w:rPr>
          <w:rFonts w:ascii="Times New Roman" w:eastAsia="Times New Roman" w:hAnsi="Times New Roman" w:cs="Times New Roman"/>
          <w:color w:val="000000" w:themeColor="text1"/>
          <w:sz w:val="24"/>
          <w:szCs w:val="24"/>
        </w:rPr>
        <w:t>Kindel TL, Wang AY, Wadhwa A, Schulman AR, Sharaiha RZ, Kroh M, Ghanem OM, Levy S, Joshi GP, LaMasters T. Multi-society clinical practice guidance for the safe use of glucagon-like peptide-1 receptor agonists in the perioperative period. Surgical endoscopy. 2025;39(1):180-3.</w:t>
      </w:r>
    </w:p>
    <w:p w:rsidR="002E16E5" w:rsidRDefault="002E16E5" w:rsidP="002E16E5">
      <w:pPr>
        <w:spacing w:line="360" w:lineRule="auto"/>
        <w:jc w:val="both"/>
        <w:rPr>
          <w:rFonts w:ascii="Times New Roman" w:hAnsi="Times New Roman" w:cs="Times New Roman"/>
          <w:sz w:val="24"/>
          <w:szCs w:val="24"/>
        </w:rPr>
      </w:pPr>
      <w:r w:rsidRPr="00CC1FBD">
        <w:rPr>
          <w:rFonts w:ascii="Times New Roman" w:hAnsi="Times New Roman" w:cs="Times New Roman"/>
          <w:sz w:val="24"/>
          <w:szCs w:val="24"/>
        </w:rPr>
        <w:t>[5</w:t>
      </w:r>
      <w:r>
        <w:rPr>
          <w:rFonts w:ascii="Times New Roman" w:hAnsi="Times New Roman" w:cs="Times New Roman"/>
          <w:sz w:val="24"/>
          <w:szCs w:val="24"/>
        </w:rPr>
        <w:t>4</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2E16E5">
        <w:rPr>
          <w:rFonts w:ascii="Times New Roman" w:hAnsi="Times New Roman" w:cs="Times New Roman"/>
          <w:sz w:val="24"/>
          <w:szCs w:val="24"/>
        </w:rPr>
        <w:t xml:space="preserve">Wadden TA, Foreyt JP, Foster GD, </w:t>
      </w:r>
      <w:r w:rsidRPr="002E16E5">
        <w:rPr>
          <w:rFonts w:ascii="Times New Roman" w:hAnsi="Times New Roman" w:cs="Times New Roman"/>
          <w:sz w:val="24"/>
          <w:szCs w:val="24"/>
          <w:shd w:val="clear" w:color="auto" w:fill="FFFFFF"/>
        </w:rPr>
        <w:t>Hill, JO., Klein, S, O'neil, PM, Dunayevich, E.</w:t>
      </w:r>
      <w:r w:rsidRPr="002E16E5">
        <w:rPr>
          <w:rFonts w:ascii="Times New Roman" w:hAnsi="Times New Roman" w:cs="Times New Roman"/>
          <w:sz w:val="24"/>
          <w:szCs w:val="24"/>
        </w:rPr>
        <w:t xml:space="preserve"> Weight Loss With Naltrexone SR / Bupropion SR Combination Therapy as an Adjunct to Behavior Modification : The COR-BMOD Trial. Obes (Silver Spring. 2011;19: 110-120.</w:t>
      </w:r>
    </w:p>
    <w:p w:rsidR="002E16E5" w:rsidRPr="00FC20AC" w:rsidRDefault="002E16E5" w:rsidP="002E16E5">
      <w:pPr>
        <w:spacing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[5</w:t>
      </w:r>
      <w:r>
        <w:rPr>
          <w:rFonts w:ascii="Times New Roman" w:hAnsi="Times New Roman" w:cs="Times New Roman"/>
          <w:sz w:val="24"/>
          <w:szCs w:val="24"/>
        </w:rPr>
        <w:t>5</w:t>
      </w:r>
      <w:r w:rsidRPr="00CC1FBD">
        <w:rPr>
          <w:rFonts w:ascii="Times New Roman" w:hAnsi="Times New Roman" w:cs="Times New Roman"/>
          <w:sz w:val="24"/>
          <w:szCs w:val="24"/>
        </w:rPr>
        <w:t>]</w:t>
      </w:r>
      <w:r>
        <w:rPr>
          <w:rFonts w:ascii="Times New Roman" w:hAnsi="Times New Roman" w:cs="Times New Roman"/>
          <w:sz w:val="24"/>
          <w:szCs w:val="24"/>
        </w:rPr>
        <w:t xml:space="preserve"> </w:t>
      </w:r>
      <w:r w:rsidRPr="002E16E5">
        <w:rPr>
          <w:rFonts w:ascii="Times New Roman" w:eastAsia="Times New Roman" w:hAnsi="Times New Roman" w:cs="Times New Roman"/>
          <w:sz w:val="24"/>
          <w:szCs w:val="24"/>
        </w:rPr>
        <w:t xml:space="preserve">Greenway FL, Fujioka K, Plodkowski RA, </w:t>
      </w:r>
      <w:r w:rsidRPr="002E16E5">
        <w:rPr>
          <w:rFonts w:ascii="Times New Roman" w:hAnsi="Times New Roman" w:cs="Times New Roman"/>
          <w:sz w:val="24"/>
          <w:szCs w:val="24"/>
          <w:shd w:val="clear" w:color="auto" w:fill="FFFFFF"/>
        </w:rPr>
        <w:t>Mudaliar, S, Guttadauria, M, Erickson, J , COR-I study group.</w:t>
      </w:r>
      <w:r w:rsidRPr="002E16E5">
        <w:rPr>
          <w:rFonts w:ascii="Times New Roman" w:eastAsia="Times New Roman" w:hAnsi="Times New Roman" w:cs="Times New Roman"/>
          <w:sz w:val="24"/>
          <w:szCs w:val="24"/>
        </w:rPr>
        <w:t xml:space="preserve"> Effect of naltrexone plus bupropion on weight loss in overweight and obese adults ( COR-I ): a multicentre, randomised, double-blind, placebo-controlled, phase 3 trial. Lancet. 2010;376:  595-605.</w:t>
      </w:r>
      <w:r w:rsidRPr="00FC20AC">
        <w:rPr>
          <w:rFonts w:ascii="Times New Roman" w:eastAsia="Times New Roman" w:hAnsi="Times New Roman" w:cs="Times New Roman"/>
          <w:sz w:val="24"/>
          <w:szCs w:val="24"/>
        </w:rPr>
        <w:t xml:space="preserve"> </w:t>
      </w:r>
    </w:p>
    <w:p w:rsidR="00543784" w:rsidRPr="00543784" w:rsidRDefault="00543784" w:rsidP="00543784">
      <w:pPr>
        <w:spacing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[5</w:t>
      </w:r>
      <w:r>
        <w:rPr>
          <w:rFonts w:ascii="Times New Roman" w:hAnsi="Times New Roman" w:cs="Times New Roman"/>
          <w:sz w:val="24"/>
          <w:szCs w:val="24"/>
        </w:rPr>
        <w:t>6</w:t>
      </w:r>
      <w:r w:rsidRPr="00543784">
        <w:rPr>
          <w:rFonts w:ascii="Times New Roman" w:hAnsi="Times New Roman" w:cs="Times New Roman"/>
          <w:sz w:val="24"/>
          <w:szCs w:val="24"/>
        </w:rPr>
        <w:t>]</w:t>
      </w:r>
      <w:r w:rsidRPr="00543784">
        <w:rPr>
          <w:rFonts w:ascii="Times New Roman" w:eastAsia="Times New Roman" w:hAnsi="Times New Roman" w:cs="Times New Roman"/>
          <w:sz w:val="24"/>
          <w:szCs w:val="24"/>
        </w:rPr>
        <w:t xml:space="preserve"> Hollander P, Gupta A, Plodkowski R, </w:t>
      </w:r>
      <w:r w:rsidRPr="00543784">
        <w:rPr>
          <w:rFonts w:ascii="Times New Roman" w:hAnsi="Times New Roman" w:cs="Times New Roman"/>
          <w:sz w:val="24"/>
          <w:szCs w:val="24"/>
          <w:shd w:val="clear" w:color="auto" w:fill="FFFFFF"/>
        </w:rPr>
        <w:t>Greenway, F, Bays, H, Burns, C , COR-Diabetes Study Group</w:t>
      </w:r>
      <w:r w:rsidRPr="00543784">
        <w:rPr>
          <w:rFonts w:ascii="Times New Roman" w:eastAsia="Times New Roman" w:hAnsi="Times New Roman" w:cs="Times New Roman"/>
          <w:sz w:val="24"/>
          <w:szCs w:val="24"/>
        </w:rPr>
        <w:t xml:space="preserve">. Effects of naltrexone sustained-release/bupropion sustained-release combination therapy on body weight and glycemic parameters in overweight and obese patients with type 2 diabetes. Diabetes Care. 2013;36: 4022-4029. </w:t>
      </w:r>
    </w:p>
    <w:p w:rsidR="00543784" w:rsidRPr="00FC20AC" w:rsidRDefault="00543784" w:rsidP="00543784">
      <w:pPr>
        <w:spacing w:line="360" w:lineRule="auto"/>
        <w:jc w:val="both"/>
        <w:rPr>
          <w:rFonts w:ascii="Times New Roman" w:hAnsi="Times New Roman" w:cs="Times New Roman"/>
          <w:sz w:val="24"/>
          <w:szCs w:val="24"/>
        </w:rPr>
      </w:pPr>
      <w:r w:rsidRPr="00543784">
        <w:rPr>
          <w:rFonts w:ascii="Times New Roman" w:hAnsi="Times New Roman" w:cs="Times New Roman"/>
          <w:sz w:val="24"/>
          <w:szCs w:val="24"/>
        </w:rPr>
        <w:t>[57]</w:t>
      </w:r>
      <w:r w:rsidRPr="00543784">
        <w:rPr>
          <w:rFonts w:ascii="Times New Roman" w:eastAsia="Times New Roman" w:hAnsi="Times New Roman" w:cs="Times New Roman"/>
          <w:sz w:val="24"/>
          <w:szCs w:val="24"/>
        </w:rPr>
        <w:t xml:space="preserve"> </w:t>
      </w:r>
      <w:r w:rsidRPr="00543784">
        <w:rPr>
          <w:rFonts w:ascii="Times New Roman" w:hAnsi="Times New Roman" w:cs="Times New Roman"/>
          <w:sz w:val="24"/>
          <w:szCs w:val="24"/>
        </w:rPr>
        <w:t>Kolotkin RL, Chen S, Klassen P, Gilder K, Greenway FL. Patient-reported quality of life in a randomized placebo-controlled trial of naltrexone/bupropion for obesity. Clin Obesity,. 2015;5: 237-244.</w:t>
      </w:r>
      <w:r w:rsidRPr="00FC20AC">
        <w:rPr>
          <w:rFonts w:ascii="Times New Roman" w:hAnsi="Times New Roman" w:cs="Times New Roman"/>
          <w:sz w:val="24"/>
          <w:szCs w:val="24"/>
        </w:rPr>
        <w:t xml:space="preserve"> </w:t>
      </w:r>
    </w:p>
    <w:p w:rsidR="00A51DA5" w:rsidRPr="00FC20AC" w:rsidRDefault="00A51DA5" w:rsidP="00A51DA5">
      <w:pPr>
        <w:spacing w:line="360" w:lineRule="auto"/>
        <w:jc w:val="both"/>
        <w:rPr>
          <w:rFonts w:ascii="Times New Roman" w:hAnsi="Times New Roman" w:cs="Times New Roman"/>
          <w:sz w:val="24"/>
          <w:szCs w:val="24"/>
        </w:rPr>
      </w:pPr>
      <w:r w:rsidRPr="00CC1FBD">
        <w:rPr>
          <w:rFonts w:ascii="Times New Roman" w:hAnsi="Times New Roman" w:cs="Times New Roman"/>
          <w:sz w:val="24"/>
          <w:szCs w:val="24"/>
        </w:rPr>
        <w:t>[5</w:t>
      </w:r>
      <w:r>
        <w:rPr>
          <w:rFonts w:ascii="Times New Roman" w:hAnsi="Times New Roman" w:cs="Times New Roman"/>
          <w:sz w:val="24"/>
          <w:szCs w:val="24"/>
        </w:rPr>
        <w:t>8</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1E0615">
        <w:rPr>
          <w:rFonts w:ascii="Times New Roman" w:hAnsi="Times New Roman" w:cs="Times New Roman"/>
          <w:sz w:val="24"/>
          <w:szCs w:val="24"/>
        </w:rPr>
        <w:t xml:space="preserve">Nissen SE, Wolski KE, Prcela L, </w:t>
      </w:r>
      <w:r w:rsidRPr="001E0615">
        <w:rPr>
          <w:rFonts w:ascii="Times New Roman" w:hAnsi="Times New Roman" w:cs="Times New Roman"/>
          <w:sz w:val="24"/>
          <w:szCs w:val="24"/>
          <w:shd w:val="clear" w:color="auto" w:fill="FFFFFF"/>
        </w:rPr>
        <w:t>Wadden, T, Buse, JB., Bakris, G, Smith, SR.</w:t>
      </w:r>
      <w:r w:rsidRPr="001E0615">
        <w:rPr>
          <w:rFonts w:ascii="Times New Roman" w:hAnsi="Times New Roman" w:cs="Times New Roman"/>
          <w:sz w:val="24"/>
          <w:szCs w:val="24"/>
        </w:rPr>
        <w:t xml:space="preserve"> Effect of Naltrexone-Bupropion on Major Adverse Cardiovascular Events in Overweight and Obese Patients With Cardiovascular Risk Factors A Randomized Clinical Trial. JAMA. 2016;315: 990-1004.</w:t>
      </w:r>
      <w:r w:rsidRPr="00FC20AC">
        <w:rPr>
          <w:rFonts w:ascii="Times New Roman" w:hAnsi="Times New Roman" w:cs="Times New Roman"/>
          <w:sz w:val="24"/>
          <w:szCs w:val="24"/>
        </w:rPr>
        <w:t xml:space="preserve"> </w:t>
      </w:r>
    </w:p>
    <w:p w:rsidR="009E3524" w:rsidRPr="00FC20AC" w:rsidRDefault="009E3524" w:rsidP="009E3524">
      <w:pPr>
        <w:spacing w:line="360" w:lineRule="auto"/>
        <w:jc w:val="both"/>
        <w:rPr>
          <w:rFonts w:ascii="Times New Roman" w:eastAsia="Times New Roman" w:hAnsi="Times New Roman" w:cs="Times New Roman"/>
          <w:color w:val="000000" w:themeColor="text1"/>
          <w:sz w:val="24"/>
          <w:szCs w:val="24"/>
        </w:rPr>
      </w:pPr>
      <w:r w:rsidRPr="00CC1FBD">
        <w:rPr>
          <w:rFonts w:ascii="Times New Roman" w:hAnsi="Times New Roman" w:cs="Times New Roman"/>
          <w:sz w:val="24"/>
          <w:szCs w:val="24"/>
        </w:rPr>
        <w:t>[5</w:t>
      </w:r>
      <w:r>
        <w:rPr>
          <w:rFonts w:ascii="Times New Roman" w:hAnsi="Times New Roman" w:cs="Times New Roman"/>
          <w:sz w:val="24"/>
          <w:szCs w:val="24"/>
        </w:rPr>
        <w:t>9</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9E3524">
        <w:rPr>
          <w:rFonts w:ascii="Times New Roman" w:hAnsi="Times New Roman" w:cs="Times New Roman"/>
          <w:color w:val="1B1B1B"/>
          <w:sz w:val="24"/>
          <w:szCs w:val="24"/>
          <w:shd w:val="clear" w:color="auto" w:fill="FFFFFF"/>
        </w:rPr>
        <w:t>Salvarysky B, Dotan I, Shepshelovich D, Leader A, Cohen TD. Drug-Drug Interactions Between Glucagon-Like Peptide 1 Receptor Agonists and Oral Medications: A Syste</w:t>
      </w:r>
      <w:r w:rsidR="003B1586">
        <w:rPr>
          <w:rFonts w:ascii="Times New Roman" w:hAnsi="Times New Roman" w:cs="Times New Roman"/>
          <w:color w:val="1B1B1B"/>
          <w:sz w:val="24"/>
          <w:szCs w:val="24"/>
          <w:shd w:val="clear" w:color="auto" w:fill="FFFFFF"/>
        </w:rPr>
        <w:t xml:space="preserve">matic Review. Drug Saf. 2024 </w:t>
      </w:r>
      <w:r w:rsidRPr="009E3524">
        <w:rPr>
          <w:rFonts w:ascii="Times New Roman" w:hAnsi="Times New Roman" w:cs="Times New Roman"/>
          <w:color w:val="1B1B1B"/>
          <w:sz w:val="24"/>
          <w:szCs w:val="24"/>
          <w:shd w:val="clear" w:color="auto" w:fill="FFFFFF"/>
        </w:rPr>
        <w:t>;47(5):439-451.</w:t>
      </w:r>
      <w:r w:rsidRPr="00FC20AC">
        <w:rPr>
          <w:rFonts w:ascii="Times New Roman" w:hAnsi="Times New Roman" w:cs="Times New Roman"/>
          <w:color w:val="1B1B1B"/>
          <w:sz w:val="24"/>
          <w:szCs w:val="24"/>
          <w:shd w:val="clear" w:color="auto" w:fill="FFFFFF"/>
        </w:rPr>
        <w:t xml:space="preserve"> </w:t>
      </w:r>
    </w:p>
    <w:p w:rsidR="00701328" w:rsidRDefault="00701328" w:rsidP="00701328">
      <w:pPr>
        <w:spacing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60</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701328">
        <w:rPr>
          <w:rFonts w:ascii="Times New Roman" w:eastAsia="Times New Roman" w:hAnsi="Times New Roman" w:cs="Times New Roman"/>
          <w:sz w:val="24"/>
          <w:szCs w:val="24"/>
        </w:rPr>
        <w:t xml:space="preserve">Davies MJ, Bergenstal R, Bode B, </w:t>
      </w:r>
      <w:r w:rsidRPr="00701328">
        <w:rPr>
          <w:rFonts w:ascii="Times New Roman" w:hAnsi="Times New Roman" w:cs="Times New Roman"/>
          <w:sz w:val="24"/>
          <w:szCs w:val="24"/>
          <w:shd w:val="clear" w:color="auto" w:fill="FFFFFF"/>
        </w:rPr>
        <w:t>Kushner, R, Lewin</w:t>
      </w:r>
      <w:r w:rsidRPr="00701328">
        <w:rPr>
          <w:rFonts w:ascii="Times New Roman" w:eastAsia="Times New Roman" w:hAnsi="Times New Roman" w:cs="Times New Roman"/>
          <w:sz w:val="24"/>
          <w:szCs w:val="24"/>
        </w:rPr>
        <w:t xml:space="preserve"> Int J Obes</w:t>
      </w:r>
      <w:r w:rsidRPr="00701328">
        <w:rPr>
          <w:rFonts w:ascii="Times New Roman" w:hAnsi="Times New Roman" w:cs="Times New Roman"/>
          <w:sz w:val="24"/>
          <w:szCs w:val="24"/>
          <w:shd w:val="clear" w:color="auto" w:fill="FFFFFF"/>
        </w:rPr>
        <w:t>, A, Skjøth, TV  , NN8022-1922 Study Group.</w:t>
      </w:r>
      <w:r w:rsidRPr="00701328">
        <w:rPr>
          <w:rFonts w:ascii="Times New Roman" w:eastAsia="Times New Roman" w:hAnsi="Times New Roman" w:cs="Times New Roman"/>
          <w:sz w:val="24"/>
          <w:szCs w:val="24"/>
        </w:rPr>
        <w:t xml:space="preserve"> Efficacy of Liraglutide for Weight Loss Among Patients With Type 2 Diabetes The SCALE Diabetes Randomized Clinical Trial. JAMA. 2015;314: 687-699.</w:t>
      </w:r>
      <w:r w:rsidRPr="00FC20AC">
        <w:rPr>
          <w:rFonts w:ascii="Times New Roman" w:eastAsia="Times New Roman" w:hAnsi="Times New Roman" w:cs="Times New Roman"/>
          <w:sz w:val="24"/>
          <w:szCs w:val="24"/>
        </w:rPr>
        <w:t xml:space="preserve"> </w:t>
      </w:r>
    </w:p>
    <w:p w:rsidR="00FC75F6" w:rsidRPr="001114C4" w:rsidRDefault="00FC75F6" w:rsidP="00FC75F6">
      <w:pPr>
        <w:spacing w:line="360" w:lineRule="auto"/>
        <w:jc w:val="both"/>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61</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FC75F6">
        <w:rPr>
          <w:rFonts w:ascii="Times New Roman" w:eastAsia="Times New Roman" w:hAnsi="Times New Roman" w:cs="Times New Roman"/>
          <w:sz w:val="24"/>
          <w:szCs w:val="24"/>
        </w:rPr>
        <w:t>American Diabetes Association Professional Practice Committee; 8. Obesity and Weight Management for the Prevention and Treatment of Type 2 Diabetes: Standards of Care in Diabetes–20</w:t>
      </w:r>
      <w:r w:rsidR="003B1586">
        <w:rPr>
          <w:rFonts w:ascii="Times New Roman" w:eastAsia="Times New Roman" w:hAnsi="Times New Roman" w:cs="Times New Roman"/>
          <w:sz w:val="24"/>
          <w:szCs w:val="24"/>
        </w:rPr>
        <w:t xml:space="preserve">25. Diabetes Care. </w:t>
      </w:r>
      <w:r w:rsidRPr="00FC75F6">
        <w:rPr>
          <w:rFonts w:ascii="Times New Roman" w:eastAsia="Times New Roman" w:hAnsi="Times New Roman" w:cs="Times New Roman"/>
          <w:sz w:val="24"/>
          <w:szCs w:val="24"/>
        </w:rPr>
        <w:t>2025; 48 (Supplement_1): S167–S180.</w:t>
      </w:r>
    </w:p>
    <w:p w:rsidR="00F7292D" w:rsidRDefault="00F7292D" w:rsidP="00F7292D">
      <w:pPr>
        <w:spacing w:line="360" w:lineRule="auto"/>
      </w:pPr>
      <w:r w:rsidRPr="00CC1FBD">
        <w:rPr>
          <w:rFonts w:ascii="Times New Roman" w:hAnsi="Times New Roman" w:cs="Times New Roman"/>
          <w:sz w:val="24"/>
          <w:szCs w:val="24"/>
        </w:rPr>
        <w:t>[</w:t>
      </w:r>
      <w:r>
        <w:rPr>
          <w:rFonts w:ascii="Times New Roman" w:hAnsi="Times New Roman" w:cs="Times New Roman"/>
          <w:sz w:val="24"/>
          <w:szCs w:val="24"/>
        </w:rPr>
        <w:t>62</w:t>
      </w:r>
      <w:r w:rsidRPr="00F7292D">
        <w:rPr>
          <w:rFonts w:ascii="Times New Roman" w:hAnsi="Times New Roman" w:cs="Times New Roman"/>
          <w:sz w:val="24"/>
          <w:szCs w:val="24"/>
        </w:rPr>
        <w:t>]</w:t>
      </w:r>
      <w:r w:rsidRPr="00F7292D">
        <w:rPr>
          <w:rFonts w:ascii="Times New Roman" w:eastAsia="Times New Roman" w:hAnsi="Times New Roman" w:cs="Times New Roman"/>
          <w:sz w:val="24"/>
          <w:szCs w:val="24"/>
        </w:rPr>
        <w:t xml:space="preserve"> </w:t>
      </w:r>
      <w:r w:rsidRPr="00F7292D">
        <w:rPr>
          <w:rStyle w:val="author"/>
          <w:rFonts w:ascii="Times New Roman" w:hAnsi="Times New Roman" w:cs="Times New Roman"/>
          <w:sz w:val="24"/>
        </w:rPr>
        <w:t>Abdul-Hafez</w:t>
      </w:r>
      <w:r w:rsidR="003B1586">
        <w:rPr>
          <w:rStyle w:val="author"/>
          <w:rFonts w:ascii="Times New Roman" w:hAnsi="Times New Roman" w:cs="Times New Roman"/>
          <w:sz w:val="24"/>
        </w:rPr>
        <w:t xml:space="preserve"> AH</w:t>
      </w:r>
      <w:r w:rsidRPr="00F7292D">
        <w:rPr>
          <w:rFonts w:ascii="Times New Roman" w:hAnsi="Times New Roman" w:cs="Times New Roman"/>
          <w:sz w:val="24"/>
        </w:rPr>
        <w:t xml:space="preserve">, </w:t>
      </w:r>
      <w:r w:rsidR="003B1586">
        <w:rPr>
          <w:rStyle w:val="author"/>
          <w:rFonts w:ascii="Times New Roman" w:hAnsi="Times New Roman" w:cs="Times New Roman"/>
          <w:sz w:val="24"/>
        </w:rPr>
        <w:t xml:space="preserve"> </w:t>
      </w:r>
      <w:r w:rsidRPr="00F7292D">
        <w:rPr>
          <w:rStyle w:val="author"/>
          <w:rFonts w:ascii="Times New Roman" w:hAnsi="Times New Roman" w:cs="Times New Roman"/>
          <w:sz w:val="24"/>
        </w:rPr>
        <w:t>Awashra</w:t>
      </w:r>
      <w:r w:rsidR="003B1586">
        <w:rPr>
          <w:rStyle w:val="author"/>
          <w:rFonts w:ascii="Times New Roman" w:hAnsi="Times New Roman" w:cs="Times New Roman"/>
          <w:sz w:val="24"/>
        </w:rPr>
        <w:t xml:space="preserve"> A</w:t>
      </w:r>
      <w:r w:rsidRPr="00F7292D">
        <w:rPr>
          <w:rFonts w:ascii="Times New Roman" w:hAnsi="Times New Roman" w:cs="Times New Roman"/>
          <w:sz w:val="24"/>
        </w:rPr>
        <w:t xml:space="preserve">, </w:t>
      </w:r>
      <w:r w:rsidRPr="00F7292D">
        <w:rPr>
          <w:rStyle w:val="author"/>
          <w:rFonts w:ascii="Times New Roman" w:hAnsi="Times New Roman" w:cs="Times New Roman"/>
          <w:sz w:val="24"/>
        </w:rPr>
        <w:t>Bdir</w:t>
      </w:r>
      <w:r w:rsidR="003B1586">
        <w:rPr>
          <w:rStyle w:val="author"/>
          <w:rFonts w:ascii="Times New Roman" w:hAnsi="Times New Roman" w:cs="Times New Roman"/>
          <w:sz w:val="24"/>
        </w:rPr>
        <w:t xml:space="preserve"> S</w:t>
      </w:r>
      <w:r w:rsidR="003B1586">
        <w:rPr>
          <w:rFonts w:ascii="Times New Roman" w:hAnsi="Times New Roman" w:cs="Times New Roman"/>
          <w:sz w:val="24"/>
        </w:rPr>
        <w:t xml:space="preserve">, et al. </w:t>
      </w:r>
      <w:r w:rsidRPr="00F7292D">
        <w:rPr>
          <w:rFonts w:ascii="Times New Roman" w:hAnsi="Times New Roman" w:cs="Times New Roman"/>
          <w:iCs/>
          <w:sz w:val="24"/>
        </w:rPr>
        <w:t>Tirzepatide and Cardiovascular Outcomes: A Narrative Review of Mechanisms, Efficacy and Implications for Heart Failure Management</w:t>
      </w:r>
      <w:r w:rsidR="003B1586">
        <w:rPr>
          <w:rFonts w:ascii="Times New Roman" w:hAnsi="Times New Roman" w:cs="Times New Roman"/>
          <w:sz w:val="24"/>
        </w:rPr>
        <w:t xml:space="preserve">. </w:t>
      </w:r>
      <w:r w:rsidR="003B1586">
        <w:rPr>
          <w:rFonts w:ascii="Times New Roman" w:hAnsi="Times New Roman" w:cs="Times New Roman"/>
          <w:iCs/>
          <w:sz w:val="24"/>
        </w:rPr>
        <w:t>Endocrinol Diabetes</w:t>
      </w:r>
      <w:r w:rsidRPr="00F7292D">
        <w:rPr>
          <w:rFonts w:ascii="Times New Roman" w:hAnsi="Times New Roman" w:cs="Times New Roman"/>
          <w:iCs/>
          <w:sz w:val="24"/>
        </w:rPr>
        <w:t>Metabolism</w:t>
      </w:r>
      <w:r w:rsidRPr="00F7292D">
        <w:rPr>
          <w:rFonts w:ascii="Times New Roman" w:hAnsi="Times New Roman" w:cs="Times New Roman"/>
          <w:sz w:val="24"/>
        </w:rPr>
        <w:t xml:space="preserve"> </w:t>
      </w:r>
      <w:r w:rsidR="003B1586">
        <w:rPr>
          <w:rStyle w:val="period"/>
          <w:rFonts w:ascii="Segoe UI" w:hAnsi="Segoe UI" w:cs="Segoe UI"/>
          <w:color w:val="0071BC"/>
          <w:shd w:val="clear" w:color="auto" w:fill="FFFFFF"/>
        </w:rPr>
        <w:t> </w:t>
      </w:r>
      <w:r w:rsidR="003B1586" w:rsidRPr="003B1586">
        <w:rPr>
          <w:rStyle w:val="cit"/>
          <w:rFonts w:ascii="Times New Roman" w:hAnsi="Times New Roman" w:cs="Times New Roman"/>
          <w:color w:val="5B616B"/>
          <w:sz w:val="24"/>
          <w:szCs w:val="24"/>
          <w:shd w:val="clear" w:color="auto" w:fill="FFFFFF"/>
        </w:rPr>
        <w:t>2026;9(1):e70152.</w:t>
      </w:r>
      <w:r w:rsidRPr="003B1586">
        <w:rPr>
          <w:rStyle w:val="vol"/>
          <w:rFonts w:ascii="Times New Roman" w:hAnsi="Times New Roman" w:cs="Times New Roman"/>
          <w:sz w:val="24"/>
          <w:szCs w:val="24"/>
        </w:rPr>
        <w:t>9</w:t>
      </w:r>
      <w:r w:rsidR="003B1586" w:rsidRPr="003B1586">
        <w:rPr>
          <w:rFonts w:ascii="Times New Roman" w:hAnsi="Times New Roman" w:cs="Times New Roman"/>
          <w:sz w:val="24"/>
          <w:szCs w:val="24"/>
        </w:rPr>
        <w:t>.</w:t>
      </w:r>
      <w:r>
        <w:t xml:space="preserve"> </w:t>
      </w:r>
    </w:p>
    <w:p w:rsidR="00A96118" w:rsidRDefault="00A96118" w:rsidP="00A96118">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63</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A96118">
        <w:rPr>
          <w:rFonts w:ascii="Times New Roman" w:eastAsia="Times New Roman" w:hAnsi="Times New Roman" w:cs="Times New Roman"/>
          <w:sz w:val="24"/>
          <w:szCs w:val="24"/>
        </w:rPr>
        <w:t>Packer M, Zile MR, Kramer CM, et al. Tirzepatide for heart failure with preserved ejection fraction and obesity</w:t>
      </w:r>
      <w:r w:rsidR="003B1586">
        <w:rPr>
          <w:rFonts w:ascii="Times New Roman" w:eastAsia="Times New Roman" w:hAnsi="Times New Roman" w:cs="Times New Roman"/>
          <w:sz w:val="24"/>
          <w:szCs w:val="24"/>
        </w:rPr>
        <w:t>. N Engl J Med. 2025;392(5):427-</w:t>
      </w:r>
      <w:r w:rsidRPr="00A96118">
        <w:rPr>
          <w:rFonts w:ascii="Times New Roman" w:eastAsia="Times New Roman" w:hAnsi="Times New Roman" w:cs="Times New Roman"/>
          <w:sz w:val="24"/>
          <w:szCs w:val="24"/>
        </w:rPr>
        <w:t>437.</w:t>
      </w:r>
    </w:p>
    <w:p w:rsidR="00A96118" w:rsidRPr="00A96118" w:rsidRDefault="00A96118" w:rsidP="00A96118">
      <w:pPr>
        <w:spacing w:after="0" w:line="360" w:lineRule="auto"/>
        <w:rPr>
          <w:rFonts w:ascii="Times New Roman" w:eastAsia="Times New Roman" w:hAnsi="Times New Roman" w:cs="Times New Roman"/>
          <w:sz w:val="24"/>
          <w:szCs w:val="24"/>
        </w:rPr>
      </w:pPr>
    </w:p>
    <w:p w:rsidR="00A96118" w:rsidRPr="00A96118" w:rsidRDefault="00A96118" w:rsidP="00A96118">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64</w:t>
      </w:r>
      <w:r w:rsidRPr="00CC1FBD">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A96118">
        <w:rPr>
          <w:rFonts w:ascii="Times New Roman" w:eastAsia="Times New Roman" w:hAnsi="Times New Roman" w:cs="Times New Roman"/>
          <w:sz w:val="24"/>
          <w:szCs w:val="24"/>
        </w:rPr>
        <w:t>Kosiborod MN, Abildstrøm SZ, Borlaug BA, et al. Semaglutide in patients with</w:t>
      </w:r>
    </w:p>
    <w:p w:rsidR="00A96118" w:rsidRPr="00A96118" w:rsidRDefault="00A96118" w:rsidP="00A96118">
      <w:pPr>
        <w:spacing w:after="0" w:line="360" w:lineRule="auto"/>
        <w:rPr>
          <w:rFonts w:ascii="Times New Roman" w:eastAsia="Times New Roman" w:hAnsi="Times New Roman" w:cs="Times New Roman"/>
          <w:sz w:val="24"/>
          <w:szCs w:val="24"/>
        </w:rPr>
      </w:pPr>
      <w:r w:rsidRPr="00A96118">
        <w:rPr>
          <w:rFonts w:ascii="Times New Roman" w:eastAsia="Times New Roman" w:hAnsi="Times New Roman" w:cs="Times New Roman"/>
          <w:sz w:val="24"/>
          <w:szCs w:val="24"/>
        </w:rPr>
        <w:t>heart failure with preserved ejection fraction and obesity. N Engl J Med.</w:t>
      </w:r>
    </w:p>
    <w:p w:rsidR="00A96118" w:rsidRPr="00A96118" w:rsidRDefault="003B1586" w:rsidP="00A96118">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2023;389(12):1069-</w:t>
      </w:r>
      <w:r w:rsidR="00A96118" w:rsidRPr="00A96118">
        <w:rPr>
          <w:rFonts w:ascii="Times New Roman" w:eastAsia="Times New Roman" w:hAnsi="Times New Roman" w:cs="Times New Roman"/>
          <w:sz w:val="24"/>
          <w:szCs w:val="24"/>
        </w:rPr>
        <w:t xml:space="preserve">1084. </w:t>
      </w:r>
    </w:p>
    <w:p w:rsidR="00D90540" w:rsidRDefault="00D90540" w:rsidP="00D90540">
      <w:pPr>
        <w:spacing w:after="0" w:line="360" w:lineRule="auto"/>
        <w:rPr>
          <w:rFonts w:ascii="Times New Roman" w:eastAsia="Times New Roman" w:hAnsi="Times New Roman" w:cs="Times New Roman"/>
          <w:sz w:val="24"/>
          <w:szCs w:val="24"/>
        </w:rPr>
      </w:pPr>
    </w:p>
    <w:p w:rsidR="00A96118" w:rsidRDefault="00A96118" w:rsidP="00A96118">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65</w:t>
      </w:r>
      <w:r w:rsidRPr="00A96118">
        <w:rPr>
          <w:rFonts w:ascii="Times New Roman" w:hAnsi="Times New Roman" w:cs="Times New Roman"/>
          <w:sz w:val="24"/>
          <w:szCs w:val="24"/>
        </w:rPr>
        <w:t>]</w:t>
      </w:r>
      <w:r w:rsidRPr="00A96118">
        <w:rPr>
          <w:rFonts w:ascii="Times New Roman" w:eastAsia="Times New Roman" w:hAnsi="Times New Roman" w:cs="Times New Roman"/>
          <w:sz w:val="24"/>
          <w:szCs w:val="24"/>
        </w:rPr>
        <w:t xml:space="preserve">  Deanfield J, Verma S, Scirica BM, Kahn SE, Emerson SS, Ryan D, Lingvay I, Colhoun HM, Plutzky J, Kosiborod MN, Hovingh GK. Semaglutide and cardiovascular outcomes in patients with obesity and prevalent heart failure: a prespecified analysis of the SELECT trial. The Lancet. 2024;404(10454):773-86.</w:t>
      </w:r>
    </w:p>
    <w:p w:rsidR="00A96118" w:rsidRDefault="00A96118" w:rsidP="00D90540">
      <w:pPr>
        <w:spacing w:after="0" w:line="360" w:lineRule="auto"/>
        <w:rPr>
          <w:rFonts w:ascii="Times New Roman" w:eastAsia="Times New Roman" w:hAnsi="Times New Roman" w:cs="Times New Roman"/>
          <w:sz w:val="24"/>
          <w:szCs w:val="24"/>
        </w:rPr>
      </w:pPr>
    </w:p>
    <w:p w:rsidR="00A96118" w:rsidRPr="00FA0EAC" w:rsidRDefault="00A96118" w:rsidP="00A96118">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66</w:t>
      </w:r>
      <w:r w:rsidRPr="00A96118">
        <w:rPr>
          <w:rFonts w:ascii="Times New Roman" w:hAnsi="Times New Roman" w:cs="Times New Roman"/>
          <w:sz w:val="24"/>
          <w:szCs w:val="24"/>
        </w:rPr>
        <w:t>]</w:t>
      </w:r>
      <w:r w:rsidRPr="00A96118">
        <w:rPr>
          <w:rFonts w:ascii="Times New Roman" w:eastAsia="Times New Roman" w:hAnsi="Times New Roman" w:cs="Times New Roman"/>
          <w:sz w:val="24"/>
          <w:szCs w:val="24"/>
        </w:rPr>
        <w:t xml:space="preserve">  Tacke F, Horn P, Wong VW, Ratziu V, Bugianesi E, Francque S, Zelber-Sagi S, Valenti L, Roden M, Schick F, Yki-Järvinen H. EASL–EASD–EASO Clinical Practice Guidelines on the management of metabolic dysfunction-associated steatotic liver disease (MASLD). Journal of hepatology. 2024;81(3):492-542.</w:t>
      </w:r>
    </w:p>
    <w:p w:rsidR="00A96118" w:rsidRDefault="00A96118" w:rsidP="00D90540">
      <w:pPr>
        <w:spacing w:after="0" w:line="360" w:lineRule="auto"/>
        <w:rPr>
          <w:rFonts w:ascii="Times New Roman" w:eastAsia="Times New Roman" w:hAnsi="Times New Roman" w:cs="Times New Roman"/>
          <w:sz w:val="24"/>
          <w:szCs w:val="24"/>
        </w:rPr>
      </w:pPr>
    </w:p>
    <w:p w:rsidR="00C625CB" w:rsidRPr="00C625CB" w:rsidRDefault="00C625CB" w:rsidP="00C625CB">
      <w:pPr>
        <w:spacing w:after="0" w:line="360" w:lineRule="auto"/>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67</w:t>
      </w:r>
      <w:r w:rsidRPr="00C625CB">
        <w:rPr>
          <w:rFonts w:ascii="Times New Roman" w:hAnsi="Times New Roman" w:cs="Times New Roman"/>
          <w:sz w:val="24"/>
          <w:szCs w:val="24"/>
        </w:rPr>
        <w:t>]</w:t>
      </w:r>
      <w:r w:rsidRPr="00C625CB">
        <w:rPr>
          <w:rFonts w:ascii="Times New Roman" w:eastAsia="Times New Roman" w:hAnsi="Times New Roman" w:cs="Times New Roman"/>
          <w:sz w:val="24"/>
          <w:szCs w:val="24"/>
        </w:rPr>
        <w:t xml:space="preserve">  Malhotra A, Grunstein RR, Fietze I, et al. Tirzepatide for the treatment of</w:t>
      </w:r>
    </w:p>
    <w:p w:rsidR="00C625CB" w:rsidRPr="00C625CB" w:rsidRDefault="00C625CB" w:rsidP="00C625CB">
      <w:pPr>
        <w:spacing w:after="0" w:line="360" w:lineRule="auto"/>
        <w:rPr>
          <w:rFonts w:ascii="Times New Roman" w:eastAsia="Times New Roman" w:hAnsi="Times New Roman" w:cs="Times New Roman"/>
          <w:sz w:val="24"/>
          <w:szCs w:val="24"/>
        </w:rPr>
      </w:pPr>
      <w:r w:rsidRPr="00C625CB">
        <w:rPr>
          <w:rFonts w:ascii="Times New Roman" w:eastAsia="Times New Roman" w:hAnsi="Times New Roman" w:cs="Times New Roman"/>
          <w:sz w:val="24"/>
          <w:szCs w:val="24"/>
        </w:rPr>
        <w:t>obstructive sleep apnea and obesity. N Engl J Med. 2024;391(13):1193—1205.</w:t>
      </w:r>
    </w:p>
    <w:p w:rsidR="00C625CB" w:rsidRPr="00C625CB" w:rsidRDefault="00C625CB" w:rsidP="00C625CB">
      <w:pPr>
        <w:spacing w:after="0" w:line="360" w:lineRule="auto"/>
        <w:rPr>
          <w:rFonts w:ascii="Times New Roman" w:eastAsia="Times New Roman" w:hAnsi="Times New Roman" w:cs="Times New Roman"/>
          <w:sz w:val="24"/>
          <w:szCs w:val="24"/>
        </w:rPr>
      </w:pPr>
    </w:p>
    <w:p w:rsidR="00C625CB" w:rsidRPr="00C625CB" w:rsidRDefault="00C625CB" w:rsidP="00C625CB">
      <w:pPr>
        <w:spacing w:after="0" w:line="360" w:lineRule="auto"/>
        <w:rPr>
          <w:rFonts w:ascii="Times New Roman" w:eastAsia="Times New Roman" w:hAnsi="Times New Roman" w:cs="Times New Roman"/>
          <w:sz w:val="24"/>
          <w:szCs w:val="24"/>
        </w:rPr>
      </w:pPr>
      <w:r w:rsidRPr="00C625CB">
        <w:rPr>
          <w:rFonts w:ascii="Times New Roman" w:hAnsi="Times New Roman" w:cs="Times New Roman"/>
          <w:sz w:val="24"/>
          <w:szCs w:val="24"/>
        </w:rPr>
        <w:t>[68]</w:t>
      </w:r>
      <w:r w:rsidRPr="00C625CB">
        <w:rPr>
          <w:rFonts w:ascii="Times New Roman" w:eastAsia="Times New Roman" w:hAnsi="Times New Roman" w:cs="Times New Roman"/>
          <w:sz w:val="24"/>
          <w:szCs w:val="24"/>
        </w:rPr>
        <w:t xml:space="preserve">  </w:t>
      </w:r>
      <w:r w:rsidRPr="00C625CB">
        <w:rPr>
          <w:rFonts w:ascii="Times New Roman" w:hAnsi="Times New Roman" w:cs="Times New Roman"/>
          <w:sz w:val="24"/>
          <w:szCs w:val="24"/>
        </w:rPr>
        <w:t xml:space="preserve"> </w:t>
      </w:r>
      <w:r w:rsidRPr="00C625CB">
        <w:rPr>
          <w:rFonts w:ascii="Times New Roman" w:eastAsia="Times New Roman" w:hAnsi="Times New Roman" w:cs="Times New Roman"/>
          <w:sz w:val="24"/>
          <w:szCs w:val="24"/>
        </w:rPr>
        <w:t>Bliddal H, Bays H, Czernichow S, et al. Once-weekly semaglutide in persons with obesity and knee osteoarthritis. N Engl J Med. 2024;391(17):1573—1583</w:t>
      </w:r>
    </w:p>
    <w:p w:rsidR="00C625CB" w:rsidRDefault="00C625CB" w:rsidP="00C625CB">
      <w:pPr>
        <w:spacing w:after="0" w:line="360" w:lineRule="auto"/>
        <w:rPr>
          <w:rFonts w:ascii="Times New Roman" w:eastAsia="Times New Roman" w:hAnsi="Times New Roman" w:cs="Times New Roman"/>
          <w:sz w:val="24"/>
          <w:szCs w:val="24"/>
        </w:rPr>
      </w:pPr>
    </w:p>
    <w:p w:rsidR="00C625CB" w:rsidRPr="00C625CB" w:rsidRDefault="00C625CB" w:rsidP="00C625CB">
      <w:pPr>
        <w:spacing w:line="360" w:lineRule="auto"/>
        <w:jc w:val="both"/>
        <w:rPr>
          <w:rFonts w:ascii="Times New Roman" w:eastAsia="Times New Roman" w:hAnsi="Times New Roman" w:cs="Times New Roman"/>
          <w:sz w:val="24"/>
          <w:szCs w:val="24"/>
        </w:rPr>
      </w:pPr>
      <w:r w:rsidRPr="00CC1FBD">
        <w:rPr>
          <w:rFonts w:ascii="Times New Roman" w:hAnsi="Times New Roman" w:cs="Times New Roman"/>
          <w:sz w:val="24"/>
          <w:szCs w:val="24"/>
        </w:rPr>
        <w:t>[</w:t>
      </w:r>
      <w:r>
        <w:rPr>
          <w:rFonts w:ascii="Times New Roman" w:hAnsi="Times New Roman" w:cs="Times New Roman"/>
          <w:sz w:val="24"/>
          <w:szCs w:val="24"/>
        </w:rPr>
        <w:t>69</w:t>
      </w:r>
      <w:r w:rsidRPr="00C625CB">
        <w:rPr>
          <w:rFonts w:ascii="Times New Roman" w:hAnsi="Times New Roman" w:cs="Times New Roman"/>
          <w:sz w:val="24"/>
          <w:szCs w:val="24"/>
        </w:rPr>
        <w:t>]</w:t>
      </w:r>
      <w:r w:rsidRPr="00C625CB">
        <w:rPr>
          <w:rFonts w:ascii="Times New Roman" w:eastAsia="Times New Roman" w:hAnsi="Times New Roman" w:cs="Times New Roman"/>
          <w:sz w:val="24"/>
          <w:szCs w:val="24"/>
        </w:rPr>
        <w:t xml:space="preserve"> Wharton S, Lingvay I, Bogdanski P, Duque do Vale R, Jacob S, Karlsson T, Shaji C, Rubino D, Garvey WT. Oral semaglutide at a dose of 25 mg in adults with overweight or </w:t>
      </w:r>
      <w:r w:rsidR="003B1586">
        <w:rPr>
          <w:rFonts w:ascii="Times New Roman" w:eastAsia="Times New Roman" w:hAnsi="Times New Roman" w:cs="Times New Roman"/>
          <w:sz w:val="24"/>
          <w:szCs w:val="24"/>
        </w:rPr>
        <w:t>obesity. N Engl J Med. 2025;</w:t>
      </w:r>
      <w:r w:rsidRPr="00C625CB">
        <w:rPr>
          <w:rFonts w:ascii="Times New Roman" w:eastAsia="Times New Roman" w:hAnsi="Times New Roman" w:cs="Times New Roman"/>
          <w:sz w:val="24"/>
          <w:szCs w:val="24"/>
        </w:rPr>
        <w:t>393(11):1077-87.</w:t>
      </w:r>
    </w:p>
    <w:p w:rsidR="00C625CB" w:rsidRPr="00C625CB" w:rsidRDefault="00C625CB" w:rsidP="00C625CB">
      <w:pPr>
        <w:spacing w:after="0" w:line="360" w:lineRule="auto"/>
        <w:rPr>
          <w:rFonts w:ascii="Times New Roman" w:eastAsia="Times New Roman" w:hAnsi="Times New Roman" w:cs="Times New Roman"/>
          <w:sz w:val="24"/>
          <w:szCs w:val="24"/>
        </w:rPr>
      </w:pPr>
      <w:r w:rsidRPr="00C625CB">
        <w:rPr>
          <w:rFonts w:ascii="Times New Roman" w:hAnsi="Times New Roman" w:cs="Times New Roman"/>
          <w:sz w:val="24"/>
          <w:szCs w:val="24"/>
        </w:rPr>
        <w:t xml:space="preserve"> </w:t>
      </w:r>
      <w:r w:rsidR="00D90540" w:rsidRPr="00C625CB">
        <w:rPr>
          <w:rFonts w:ascii="Times New Roman" w:hAnsi="Times New Roman" w:cs="Times New Roman"/>
          <w:sz w:val="24"/>
          <w:szCs w:val="24"/>
        </w:rPr>
        <w:t>[</w:t>
      </w:r>
      <w:r w:rsidRPr="00C625CB">
        <w:rPr>
          <w:rFonts w:ascii="Times New Roman" w:hAnsi="Times New Roman" w:cs="Times New Roman"/>
          <w:sz w:val="24"/>
          <w:szCs w:val="24"/>
        </w:rPr>
        <w:t>70</w:t>
      </w:r>
      <w:r w:rsidR="00D90540" w:rsidRPr="00C625CB">
        <w:rPr>
          <w:rFonts w:ascii="Times New Roman" w:hAnsi="Times New Roman" w:cs="Times New Roman"/>
          <w:sz w:val="24"/>
          <w:szCs w:val="24"/>
        </w:rPr>
        <w:t>]</w:t>
      </w:r>
      <w:r w:rsidRPr="00C625CB">
        <w:rPr>
          <w:rFonts w:ascii="Times New Roman" w:hAnsi="Times New Roman" w:cs="Times New Roman"/>
          <w:sz w:val="24"/>
          <w:szCs w:val="24"/>
        </w:rPr>
        <w:t xml:space="preserve"> </w:t>
      </w:r>
      <w:r w:rsidRPr="00C625CB">
        <w:rPr>
          <w:rFonts w:ascii="Times New Roman" w:eastAsia="Times New Roman" w:hAnsi="Times New Roman" w:cs="Times New Roman"/>
          <w:sz w:val="24"/>
          <w:szCs w:val="24"/>
        </w:rPr>
        <w:t>Wharton S, Aronne LJ, Stefanski A, Alfaris NF, Ciudin A, Yokote K, Halpern B, Shukla AP, Zhou C, Macpherson L, Allen SE. Orforglipron, an oral small-molecule GLP-1 receptor agonist for obesity treatment. N Engl J Med. 2025;6;393(18):1796-806.</w:t>
      </w:r>
    </w:p>
    <w:p w:rsidR="00C625CB" w:rsidRPr="00FC20AC" w:rsidRDefault="00C625CB" w:rsidP="00C625CB">
      <w:pPr>
        <w:pStyle w:val="font-claude-response-body"/>
        <w:shd w:val="clear" w:color="auto" w:fill="FCFCFC"/>
        <w:spacing w:line="360" w:lineRule="auto"/>
        <w:jc w:val="both"/>
      </w:pPr>
      <w:r w:rsidRPr="00C625CB">
        <w:t>[71] Davies MJ, Bajaj HS, Broholm C, Eliasen A, Garvey WT, le Roux CW, Lingvay I, Lyndgaard CB, Rosenstock J, Pedersen SD. Cagrilintide–semaglutide in adults with overweight or obesity and type 2 diabetes. New England Journal of Medicine. 2025;393(7):648-59.</w:t>
      </w:r>
    </w:p>
    <w:p w:rsidR="00332C84" w:rsidRDefault="00332C84" w:rsidP="00332C84">
      <w:pPr>
        <w:spacing w:after="0" w:line="360" w:lineRule="auto"/>
        <w:rPr>
          <w:rFonts w:ascii="Times New Roman" w:eastAsia="Times New Roman" w:hAnsi="Times New Roman" w:cs="Times New Roman"/>
          <w:sz w:val="24"/>
          <w:szCs w:val="24"/>
        </w:rPr>
      </w:pPr>
      <w:r w:rsidRPr="00332C84">
        <w:rPr>
          <w:rFonts w:ascii="Times New Roman" w:hAnsi="Times New Roman" w:cs="Times New Roman"/>
          <w:sz w:val="24"/>
          <w:szCs w:val="24"/>
        </w:rPr>
        <w:t>[72]</w:t>
      </w:r>
      <w:r w:rsidRPr="00CC1FBD">
        <w:rPr>
          <w:rFonts w:ascii="Times New Roman" w:eastAsia="Times New Roman" w:hAnsi="Times New Roman" w:cs="Times New Roman"/>
          <w:sz w:val="24"/>
          <w:szCs w:val="24"/>
        </w:rPr>
        <w:t xml:space="preserve"> </w:t>
      </w:r>
      <w:r w:rsidRPr="00332C84">
        <w:rPr>
          <w:rFonts w:ascii="Times New Roman" w:eastAsia="Times New Roman" w:hAnsi="Times New Roman" w:cs="Times New Roman"/>
          <w:sz w:val="24"/>
          <w:szCs w:val="24"/>
        </w:rPr>
        <w:t>Goldney J, Hamza M, Surti F, Davies MJ, Papamargaritis D. Triple agonism based therapies for obesity. Current Cardiovascular Risk Reports. 2025;19(1):18.</w:t>
      </w:r>
    </w:p>
    <w:p w:rsidR="00332C84" w:rsidRDefault="00332C84" w:rsidP="00332C84">
      <w:pPr>
        <w:spacing w:after="0" w:line="360" w:lineRule="auto"/>
        <w:rPr>
          <w:rFonts w:ascii="Times New Roman" w:hAnsi="Times New Roman" w:cs="Times New Roman"/>
          <w:sz w:val="24"/>
          <w:szCs w:val="24"/>
        </w:rPr>
      </w:pPr>
    </w:p>
    <w:p w:rsidR="00332C84" w:rsidRPr="00332C84" w:rsidRDefault="00332C84" w:rsidP="00332C84">
      <w:pPr>
        <w:spacing w:after="0" w:line="360" w:lineRule="auto"/>
        <w:rPr>
          <w:rFonts w:ascii="Times New Roman" w:eastAsia="Times New Roman" w:hAnsi="Times New Roman" w:cs="Times New Roman"/>
          <w:sz w:val="24"/>
          <w:szCs w:val="24"/>
        </w:rPr>
      </w:pPr>
      <w:r w:rsidRPr="00332C84">
        <w:rPr>
          <w:rFonts w:ascii="Times New Roman" w:hAnsi="Times New Roman" w:cs="Times New Roman"/>
          <w:sz w:val="24"/>
          <w:szCs w:val="24"/>
        </w:rPr>
        <w:t>[7</w:t>
      </w:r>
      <w:r>
        <w:rPr>
          <w:rFonts w:ascii="Times New Roman" w:hAnsi="Times New Roman" w:cs="Times New Roman"/>
          <w:sz w:val="24"/>
          <w:szCs w:val="24"/>
        </w:rPr>
        <w:t>3</w:t>
      </w:r>
      <w:r w:rsidRPr="00332C84">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332C84">
        <w:rPr>
          <w:rFonts w:ascii="Times New Roman" w:eastAsia="Times New Roman" w:hAnsi="Times New Roman" w:cs="Times New Roman"/>
          <w:sz w:val="24"/>
          <w:szCs w:val="24"/>
        </w:rPr>
        <w:t>Giblin K, Kaplan LM, Somers VK, Le Roux CW, Hunter DJ, Wu Q, Lalonde A, Ahmad N, Bethel MA. Retatrutide for the treatment of obesity, obstructive sleep apnea and knee osteoarthritis: Rationale and design of the TRIUMPH registrational clinical trials. Diabetes, Obesity and Metabolism. 2026;28(1):83-93.</w:t>
      </w:r>
    </w:p>
    <w:p w:rsidR="00332C84" w:rsidRDefault="00332C84" w:rsidP="00332C84">
      <w:pPr>
        <w:pStyle w:val="font-claude-response-body"/>
        <w:shd w:val="clear" w:color="auto" w:fill="FCFCFC"/>
        <w:spacing w:line="360" w:lineRule="auto"/>
        <w:jc w:val="both"/>
      </w:pPr>
      <w:r w:rsidRPr="00332C84">
        <w:t>[7</w:t>
      </w:r>
      <w:r>
        <w:t>4</w:t>
      </w:r>
      <w:r w:rsidRPr="00332C84">
        <w:t>]</w:t>
      </w:r>
      <w:r w:rsidRPr="00CC1FBD">
        <w:t xml:space="preserve"> </w:t>
      </w:r>
      <w:r w:rsidRPr="00332C84">
        <w:t>le Roux CW, Wharton S, Startseva E, Kloer IM, Hussain SA, Unseld A, Bozkurt B, Ard JD, Bays HE, Bogdański P, Ekinci EI. Survodutide once weekly for the treatment of adults with obesity. New England Journal of Medicine. 2026 Jun 7.</w:t>
      </w:r>
      <w:r w:rsidR="003B1586" w:rsidRPr="003B1586">
        <w:rPr>
          <w:rFonts w:ascii="Segoe UI" w:eastAsiaTheme="minorEastAsia" w:hAnsi="Segoe UI" w:cs="Segoe UI"/>
          <w:color w:val="212121"/>
          <w:sz w:val="22"/>
          <w:szCs w:val="22"/>
          <w:shd w:val="clear" w:color="auto" w:fill="FFFFFF"/>
        </w:rPr>
        <w:t xml:space="preserve"> </w:t>
      </w:r>
      <w:r w:rsidR="003B1586" w:rsidRPr="003B1586">
        <w:t> doi: 10.1056/NEJMoa2600751</w:t>
      </w:r>
    </w:p>
    <w:p w:rsidR="00332C84" w:rsidRPr="00FC20AC" w:rsidRDefault="00332C84" w:rsidP="00332C84">
      <w:pPr>
        <w:pStyle w:val="font-claude-response-body"/>
        <w:shd w:val="clear" w:color="auto" w:fill="FCFCFC"/>
        <w:spacing w:line="360" w:lineRule="auto"/>
        <w:jc w:val="both"/>
      </w:pPr>
      <w:r w:rsidRPr="00332C84">
        <w:t>[7</w:t>
      </w:r>
      <w:r>
        <w:t>5</w:t>
      </w:r>
      <w:r w:rsidRPr="00332C84">
        <w:t>]</w:t>
      </w:r>
      <w:r w:rsidRPr="00CC1FBD">
        <w:t xml:space="preserve"> </w:t>
      </w:r>
      <w:r>
        <w:t xml:space="preserve"> </w:t>
      </w:r>
      <w:r w:rsidRPr="00332C84">
        <w:t>Dahl K, Toubro S, Dey S, do Vale RD, Flint A, Gasiorek A, Heydorn A, Jastreboff AM, Key C, Petersen SB, Vegge A. Amycretin, a novel, unimolecular GLP-1 and amylin receptor agonist administered subcutaneously: results from a phase 1b/2a randomised controlled study. The Lancet. 2025;406(10499):149-62.</w:t>
      </w:r>
    </w:p>
    <w:p w:rsidR="00332C84" w:rsidRPr="00FC20AC" w:rsidRDefault="00332C84" w:rsidP="00332C84">
      <w:pPr>
        <w:pStyle w:val="font-claude-response-body"/>
        <w:shd w:val="clear" w:color="auto" w:fill="FCFCFC"/>
        <w:spacing w:line="360" w:lineRule="auto"/>
        <w:jc w:val="both"/>
      </w:pPr>
      <w:r w:rsidRPr="00332C84">
        <w:t>[7</w:t>
      </w:r>
      <w:r>
        <w:t>6</w:t>
      </w:r>
      <w:r w:rsidRPr="00332C84">
        <w:t>]</w:t>
      </w:r>
      <w:r w:rsidRPr="00CC1FBD">
        <w:t xml:space="preserve"> </w:t>
      </w:r>
      <w:r w:rsidRPr="00332C84">
        <w:t>Ji L, Jiang H, Bi Y, Li H, Tian J, Liu D, Zhao Y, Qiu W, Huang C, Chen L, Zhong S. Once-weekly mazdutide in Chinese adults with obesity or overweight. N Engl J Med. 2025;392(22):2215-25..</w:t>
      </w:r>
    </w:p>
    <w:p w:rsidR="00332C84" w:rsidRPr="00FC20AC" w:rsidRDefault="00332C84" w:rsidP="00332C84">
      <w:pPr>
        <w:spacing w:after="0" w:line="360" w:lineRule="auto"/>
        <w:rPr>
          <w:rFonts w:ascii="Times New Roman" w:hAnsi="Times New Roman" w:cs="Times New Roman"/>
          <w:sz w:val="24"/>
          <w:szCs w:val="24"/>
        </w:rPr>
      </w:pPr>
      <w:r w:rsidRPr="00332C84">
        <w:rPr>
          <w:rFonts w:ascii="Times New Roman" w:hAnsi="Times New Roman" w:cs="Times New Roman"/>
          <w:sz w:val="24"/>
          <w:szCs w:val="24"/>
        </w:rPr>
        <w:t>[77]</w:t>
      </w:r>
      <w:r w:rsidRPr="00CC1FBD">
        <w:rPr>
          <w:rFonts w:ascii="Times New Roman" w:eastAsia="Times New Roman" w:hAnsi="Times New Roman" w:cs="Times New Roman"/>
          <w:sz w:val="24"/>
          <w:szCs w:val="24"/>
        </w:rPr>
        <w:t xml:space="preserve"> </w:t>
      </w:r>
      <w:r w:rsidRPr="00332C84">
        <w:rPr>
          <w:rFonts w:ascii="Times New Roman" w:hAnsi="Times New Roman" w:cs="Times New Roman"/>
          <w:sz w:val="24"/>
          <w:szCs w:val="24"/>
        </w:rPr>
        <w:t>Jastreboff AM, Ryan DH, Bays HE, Ebeling PR, Mackowski MG, Philipose N, Ross L, Liu Y, Burns CE, Abbasi SA, Pannacciulli N. Once-monthly maridebart cafraglutide for the treatment of obesity—a phase 2 trial. New England Journal of Medicine. 2025 ;393(9):843-57.</w:t>
      </w:r>
    </w:p>
    <w:p w:rsidR="00332C84" w:rsidRDefault="00332C84" w:rsidP="00332C84">
      <w:pPr>
        <w:spacing w:line="360" w:lineRule="auto"/>
        <w:rPr>
          <w:rFonts w:ascii="Times New Roman" w:eastAsia="Times New Roman" w:hAnsi="Times New Roman" w:cs="Times New Roman"/>
          <w:sz w:val="24"/>
          <w:szCs w:val="24"/>
        </w:rPr>
      </w:pPr>
      <w:r w:rsidRPr="00332C84">
        <w:rPr>
          <w:rFonts w:ascii="Times New Roman" w:hAnsi="Times New Roman" w:cs="Times New Roman"/>
          <w:sz w:val="24"/>
          <w:szCs w:val="24"/>
        </w:rPr>
        <w:t>[7</w:t>
      </w:r>
      <w:r>
        <w:rPr>
          <w:rFonts w:ascii="Times New Roman" w:hAnsi="Times New Roman" w:cs="Times New Roman"/>
          <w:sz w:val="24"/>
          <w:szCs w:val="24"/>
        </w:rPr>
        <w:t>8</w:t>
      </w:r>
      <w:r w:rsidRPr="00332C84">
        <w:rPr>
          <w:rFonts w:ascii="Times New Roman" w:hAnsi="Times New Roman" w:cs="Times New Roman"/>
          <w:sz w:val="24"/>
          <w:szCs w:val="24"/>
        </w:rPr>
        <w:t>]</w:t>
      </w:r>
      <w:r w:rsidRPr="00332C84">
        <w:rPr>
          <w:rFonts w:ascii="Times New Roman" w:eastAsia="Times New Roman" w:hAnsi="Times New Roman" w:cs="Times New Roman"/>
          <w:sz w:val="24"/>
          <w:szCs w:val="24"/>
        </w:rPr>
        <w:t xml:space="preserve"> </w:t>
      </w:r>
      <w:r w:rsidRPr="00332C84">
        <w:rPr>
          <w:rFonts w:ascii="Times New Roman" w:eastAsia="Times New Roman" w:hAnsi="Times New Roman" w:cs="Times New Roman"/>
          <w:sz w:val="24"/>
          <w:szCs w:val="24"/>
          <w:shd w:val="clear" w:color="auto" w:fill="FFFFFF"/>
        </w:rPr>
        <w:t xml:space="preserve"> Miras AD , Le Roux CW. Can medical therapy mimic the clinical efficacy or physiological effects of</w:t>
      </w:r>
      <w:r w:rsidR="003B1586">
        <w:rPr>
          <w:rFonts w:ascii="Times New Roman" w:eastAsia="Times New Roman" w:hAnsi="Times New Roman" w:cs="Times New Roman"/>
          <w:sz w:val="24"/>
          <w:szCs w:val="24"/>
          <w:shd w:val="clear" w:color="auto" w:fill="FFFFFF"/>
        </w:rPr>
        <w:t xml:space="preserve"> bariatric surgery? Int J Obes.</w:t>
      </w:r>
      <w:r w:rsidRPr="00332C84">
        <w:rPr>
          <w:rFonts w:ascii="Times New Roman" w:eastAsia="Times New Roman" w:hAnsi="Times New Roman" w:cs="Times New Roman"/>
          <w:sz w:val="24"/>
          <w:szCs w:val="24"/>
          <w:shd w:val="clear" w:color="auto" w:fill="FFFFFF"/>
        </w:rPr>
        <w:t xml:space="preserve"> 2014; 38: 325-333.</w:t>
      </w:r>
      <w:r w:rsidRPr="00FC20AC">
        <w:rPr>
          <w:rFonts w:ascii="Times New Roman" w:eastAsia="Times New Roman" w:hAnsi="Times New Roman" w:cs="Times New Roman"/>
          <w:sz w:val="24"/>
          <w:szCs w:val="24"/>
        </w:rPr>
        <w:t xml:space="preserve"> </w:t>
      </w:r>
    </w:p>
    <w:p w:rsidR="00E43B86" w:rsidRPr="007A76E1" w:rsidRDefault="00E43B86" w:rsidP="00E43B86">
      <w:pPr>
        <w:spacing w:line="360" w:lineRule="auto"/>
        <w:rPr>
          <w:rFonts w:ascii="Times New Roman" w:eastAsia="Times New Roman" w:hAnsi="Times New Roman" w:cs="Times New Roman"/>
          <w:sz w:val="24"/>
          <w:szCs w:val="24"/>
          <w:shd w:val="clear" w:color="auto" w:fill="FFFFFF"/>
        </w:rPr>
      </w:pPr>
      <w:r w:rsidRPr="00332C84">
        <w:rPr>
          <w:rFonts w:ascii="Times New Roman" w:hAnsi="Times New Roman" w:cs="Times New Roman"/>
          <w:sz w:val="24"/>
          <w:szCs w:val="24"/>
        </w:rPr>
        <w:t>[7</w:t>
      </w:r>
      <w:r>
        <w:rPr>
          <w:rFonts w:ascii="Times New Roman" w:hAnsi="Times New Roman" w:cs="Times New Roman"/>
          <w:sz w:val="24"/>
          <w:szCs w:val="24"/>
        </w:rPr>
        <w:t>9</w:t>
      </w:r>
      <w:r w:rsidRPr="00332C84">
        <w:rPr>
          <w:rFonts w:ascii="Times New Roman" w:hAnsi="Times New Roman" w:cs="Times New Roman"/>
          <w:sz w:val="24"/>
          <w:szCs w:val="24"/>
        </w:rPr>
        <w:t>]</w:t>
      </w:r>
      <w:r w:rsidRPr="00CC1FBD">
        <w:rPr>
          <w:rFonts w:ascii="Times New Roman" w:eastAsia="Times New Roman" w:hAnsi="Times New Roman" w:cs="Times New Roman"/>
          <w:sz w:val="24"/>
          <w:szCs w:val="24"/>
        </w:rPr>
        <w:t xml:space="preserve"> </w:t>
      </w:r>
      <w:r w:rsidRPr="00E43B86">
        <w:rPr>
          <w:rFonts w:ascii="Times New Roman" w:hAnsi="Times New Roman" w:cs="Times New Roman"/>
          <w:color w:val="1B1B1B"/>
          <w:sz w:val="24"/>
          <w:szCs w:val="16"/>
          <w:shd w:val="clear" w:color="auto" w:fill="FFFFFF"/>
        </w:rPr>
        <w:t>Stephens JW, Dhatariya K, Beamish AJ, Pournaras DJ, Miras AD, Raafat N, Noble-Bell G, Cadwallader Buckland R, Mustafa OG. Diabetes management in people undergoing metabolic-bariatric surgery: A guideline from the Joint British Diabetes Societies for Inpatient Care (JBDS-IP) Group. Diabet Med. 2026 May;43(5):e70281.</w:t>
      </w:r>
      <w:r>
        <w:rPr>
          <w:rFonts w:ascii="Consolas" w:hAnsi="Consolas"/>
          <w:color w:val="1B1B1B"/>
          <w:sz w:val="16"/>
          <w:szCs w:val="16"/>
          <w:shd w:val="clear" w:color="auto" w:fill="FFFFFF"/>
        </w:rPr>
        <w:t xml:space="preserve"> </w:t>
      </w:r>
    </w:p>
    <w:p w:rsidR="00CE510E" w:rsidRPr="00FC20AC" w:rsidRDefault="00CE510E" w:rsidP="00355384">
      <w:pPr>
        <w:autoSpaceDE w:val="0"/>
        <w:autoSpaceDN w:val="0"/>
        <w:adjustRightInd w:val="0"/>
        <w:spacing w:after="0" w:line="360" w:lineRule="auto"/>
        <w:rPr>
          <w:rFonts w:ascii="Times New Roman" w:hAnsi="Times New Roman" w:cs="Times New Roman"/>
          <w:sz w:val="24"/>
          <w:szCs w:val="24"/>
        </w:rPr>
      </w:pPr>
      <w:r w:rsidRPr="00332C84">
        <w:rPr>
          <w:rFonts w:ascii="Times New Roman" w:hAnsi="Times New Roman" w:cs="Times New Roman"/>
          <w:sz w:val="24"/>
          <w:szCs w:val="24"/>
        </w:rPr>
        <w:t>[</w:t>
      </w:r>
      <w:r>
        <w:rPr>
          <w:rFonts w:ascii="Times New Roman" w:hAnsi="Times New Roman" w:cs="Times New Roman"/>
          <w:sz w:val="24"/>
          <w:szCs w:val="24"/>
        </w:rPr>
        <w:t>80</w:t>
      </w:r>
      <w:r w:rsidRPr="00332C84">
        <w:rPr>
          <w:rFonts w:ascii="Times New Roman" w:hAnsi="Times New Roman" w:cs="Times New Roman"/>
          <w:sz w:val="24"/>
          <w:szCs w:val="24"/>
        </w:rPr>
        <w:t>]</w:t>
      </w:r>
      <w:r w:rsidRPr="00332C84">
        <w:rPr>
          <w:rFonts w:ascii="Times New Roman" w:eastAsia="Times New Roman" w:hAnsi="Times New Roman" w:cs="Times New Roman"/>
          <w:sz w:val="24"/>
          <w:szCs w:val="24"/>
        </w:rPr>
        <w:t xml:space="preserve"> </w:t>
      </w:r>
      <w:r w:rsidRPr="00CE510E">
        <w:rPr>
          <w:rFonts w:ascii="Times New Roman" w:hAnsi="Times New Roman" w:cs="Times New Roman"/>
          <w:color w:val="000000"/>
          <w:sz w:val="24"/>
          <w:szCs w:val="24"/>
        </w:rPr>
        <w:t xml:space="preserve">De Luca M, Shikora S, Eisenberg D, Angrisani L, Parmar Ch, Alqahtani A, et al. </w:t>
      </w:r>
      <w:r w:rsidRPr="00CE510E">
        <w:rPr>
          <w:rFonts w:ascii="Times New Roman" w:hAnsi="Times New Roman" w:cs="Times New Roman"/>
          <w:sz w:val="24"/>
          <w:szCs w:val="24"/>
        </w:rPr>
        <w:t xml:space="preserve">Scientific evidence for the updated guidelines on indications for metabolic and bariatric surgery (IFSO/ASMBS). </w:t>
      </w:r>
      <w:r w:rsidR="00355384" w:rsidRPr="00355384">
        <w:rPr>
          <w:rFonts w:ascii="Times New Roman" w:hAnsi="Times New Roman" w:cs="Times New Roman"/>
          <w:sz w:val="24"/>
          <w:szCs w:val="24"/>
        </w:rPr>
        <w:t>Obes Surg</w:t>
      </w:r>
      <w:r w:rsidR="00355384">
        <w:rPr>
          <w:rFonts w:ascii="Times New Roman" w:hAnsi="Times New Roman" w:cs="Times New Roman"/>
          <w:sz w:val="24"/>
          <w:szCs w:val="24"/>
        </w:rPr>
        <w:t>. 2024</w:t>
      </w:r>
      <w:r w:rsidR="00355384" w:rsidRPr="00355384">
        <w:rPr>
          <w:rFonts w:ascii="Times New Roman" w:hAnsi="Times New Roman" w:cs="Times New Roman"/>
          <w:sz w:val="24"/>
          <w:szCs w:val="24"/>
        </w:rPr>
        <w:t>;34(11):3963-4096.</w:t>
      </w:r>
    </w:p>
    <w:p w:rsidR="00CE510E" w:rsidRDefault="00CE510E" w:rsidP="00CE510E">
      <w:pPr>
        <w:spacing w:line="360" w:lineRule="auto"/>
        <w:rPr>
          <w:rFonts w:ascii="Times New Roman" w:hAnsi="Times New Roman" w:cs="Times New Roman"/>
          <w:sz w:val="24"/>
          <w:szCs w:val="24"/>
        </w:rPr>
      </w:pPr>
      <w:r w:rsidRPr="00332C84">
        <w:rPr>
          <w:rFonts w:ascii="Times New Roman" w:hAnsi="Times New Roman" w:cs="Times New Roman"/>
          <w:sz w:val="24"/>
          <w:szCs w:val="24"/>
        </w:rPr>
        <w:t xml:space="preserve"> </w:t>
      </w:r>
    </w:p>
    <w:p w:rsidR="00E43B86" w:rsidRPr="00FC20AC" w:rsidRDefault="00E43B86" w:rsidP="00CE510E">
      <w:pPr>
        <w:spacing w:line="360" w:lineRule="auto"/>
        <w:rPr>
          <w:rFonts w:ascii="Times New Roman" w:eastAsia="Times New Roman" w:hAnsi="Times New Roman" w:cs="Times New Roman"/>
          <w:sz w:val="24"/>
          <w:szCs w:val="24"/>
        </w:rPr>
      </w:pPr>
      <w:r w:rsidRPr="00332C84">
        <w:rPr>
          <w:rFonts w:ascii="Times New Roman" w:hAnsi="Times New Roman" w:cs="Times New Roman"/>
          <w:sz w:val="24"/>
          <w:szCs w:val="24"/>
        </w:rPr>
        <w:t>[</w:t>
      </w:r>
      <w:r>
        <w:rPr>
          <w:rFonts w:ascii="Times New Roman" w:hAnsi="Times New Roman" w:cs="Times New Roman"/>
          <w:sz w:val="24"/>
          <w:szCs w:val="24"/>
        </w:rPr>
        <w:t>8</w:t>
      </w:r>
      <w:r w:rsidR="00CE510E">
        <w:rPr>
          <w:rFonts w:ascii="Times New Roman" w:hAnsi="Times New Roman" w:cs="Times New Roman"/>
          <w:sz w:val="24"/>
          <w:szCs w:val="24"/>
        </w:rPr>
        <w:t>1</w:t>
      </w:r>
      <w:r w:rsidRPr="00332C84">
        <w:rPr>
          <w:rFonts w:ascii="Times New Roman" w:hAnsi="Times New Roman" w:cs="Times New Roman"/>
          <w:sz w:val="24"/>
          <w:szCs w:val="24"/>
        </w:rPr>
        <w:t>]</w:t>
      </w:r>
      <w:r w:rsidRPr="00332C84">
        <w:rPr>
          <w:rFonts w:ascii="Times New Roman" w:eastAsia="Times New Roman" w:hAnsi="Times New Roman" w:cs="Times New Roman"/>
          <w:sz w:val="24"/>
          <w:szCs w:val="24"/>
        </w:rPr>
        <w:t xml:space="preserve"> </w:t>
      </w:r>
      <w:r w:rsidRPr="00332C84">
        <w:rPr>
          <w:rFonts w:ascii="Times New Roman" w:eastAsia="Times New Roman" w:hAnsi="Times New Roman" w:cs="Times New Roman"/>
          <w:sz w:val="24"/>
          <w:szCs w:val="24"/>
          <w:shd w:val="clear" w:color="auto" w:fill="FFFFFF"/>
        </w:rPr>
        <w:t xml:space="preserve"> </w:t>
      </w:r>
      <w:r w:rsidRPr="00E43B86">
        <w:rPr>
          <w:rFonts w:ascii="Times New Roman" w:eastAsia="Times New Roman" w:hAnsi="Times New Roman" w:cs="Times New Roman"/>
          <w:sz w:val="24"/>
          <w:szCs w:val="24"/>
        </w:rPr>
        <w:t>Di Lorenzo N, Antoniou S, Batterham R, Busetto L, Godoroja D, Iossa A. et al. Clinical practice guidelines of the European Association for Endoscopic Surgery (EAES) on bariatric surgery: update 2020 endorsed by IFSO‑EC, EASO and ESPCOP. Surg Endosc. 2020;34: 2332-2358.</w:t>
      </w:r>
      <w:r w:rsidRPr="00FC20AC">
        <w:rPr>
          <w:rFonts w:ascii="Times New Roman" w:eastAsia="Times New Roman" w:hAnsi="Times New Roman" w:cs="Times New Roman"/>
          <w:sz w:val="24"/>
          <w:szCs w:val="24"/>
        </w:rPr>
        <w:t xml:space="preserve"> </w:t>
      </w:r>
    </w:p>
    <w:p w:rsidR="00E7470B" w:rsidRPr="00E7470B" w:rsidRDefault="00E7470B" w:rsidP="00E7470B">
      <w:pPr>
        <w:spacing w:after="0" w:line="360" w:lineRule="auto"/>
        <w:rPr>
          <w:rFonts w:ascii="Times New Roman" w:eastAsia="Times New Roman" w:hAnsi="Times New Roman" w:cs="Times New Roman"/>
          <w:sz w:val="24"/>
          <w:szCs w:val="24"/>
        </w:rPr>
      </w:pPr>
      <w:r w:rsidRPr="00332C84">
        <w:rPr>
          <w:rFonts w:ascii="Times New Roman" w:hAnsi="Times New Roman" w:cs="Times New Roman"/>
          <w:sz w:val="24"/>
          <w:szCs w:val="24"/>
        </w:rPr>
        <w:t>[</w:t>
      </w:r>
      <w:r>
        <w:rPr>
          <w:rFonts w:ascii="Times New Roman" w:hAnsi="Times New Roman" w:cs="Times New Roman"/>
          <w:sz w:val="24"/>
          <w:szCs w:val="24"/>
        </w:rPr>
        <w:t>8</w:t>
      </w:r>
      <w:r w:rsidR="00CE510E">
        <w:rPr>
          <w:rFonts w:ascii="Times New Roman" w:hAnsi="Times New Roman" w:cs="Times New Roman"/>
          <w:sz w:val="24"/>
          <w:szCs w:val="24"/>
        </w:rPr>
        <w:t>2</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E7470B">
        <w:rPr>
          <w:rFonts w:ascii="Times New Roman" w:eastAsia="Times New Roman" w:hAnsi="Times New Roman" w:cs="Times New Roman"/>
          <w:sz w:val="24"/>
          <w:szCs w:val="24"/>
        </w:rPr>
        <w:t>Padwal RS, Pajewski NM, Allison DB, Sharma AM. Using the Edmonton obesity staging system to predict mortality in a population-representative cohort of people with overweight and obesity. Cmaj. 2011;183(14):E1059-66.</w:t>
      </w:r>
    </w:p>
    <w:p w:rsidR="00E7470B" w:rsidRDefault="00E7470B" w:rsidP="00E7470B">
      <w:pPr>
        <w:spacing w:line="360" w:lineRule="auto"/>
        <w:jc w:val="both"/>
        <w:rPr>
          <w:rFonts w:ascii="Times New Roman" w:eastAsia="Times New Roman" w:hAnsi="Times New Roman" w:cs="Times New Roman"/>
          <w:sz w:val="24"/>
          <w:szCs w:val="24"/>
        </w:rPr>
      </w:pPr>
    </w:p>
    <w:p w:rsidR="00CE510E" w:rsidRPr="001F22B4" w:rsidRDefault="00CE510E" w:rsidP="00CE510E">
      <w:pPr>
        <w:spacing w:after="0" w:line="360" w:lineRule="auto"/>
        <w:rPr>
          <w:rFonts w:ascii="Times New Roman" w:eastAsia="Times New Roman" w:hAnsi="Times New Roman" w:cs="Times New Roman"/>
          <w:sz w:val="24"/>
          <w:szCs w:val="24"/>
        </w:rPr>
      </w:pPr>
      <w:r w:rsidRPr="00332C84">
        <w:rPr>
          <w:rFonts w:ascii="Times New Roman" w:hAnsi="Times New Roman" w:cs="Times New Roman"/>
          <w:sz w:val="24"/>
          <w:szCs w:val="24"/>
        </w:rPr>
        <w:t>[</w:t>
      </w:r>
      <w:r>
        <w:rPr>
          <w:rFonts w:ascii="Times New Roman" w:hAnsi="Times New Roman" w:cs="Times New Roman"/>
          <w:sz w:val="24"/>
          <w:szCs w:val="24"/>
        </w:rPr>
        <w:t>83</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CE510E">
        <w:rPr>
          <w:rFonts w:ascii="Times New Roman" w:eastAsia="Times New Roman" w:hAnsi="Times New Roman" w:cs="Times New Roman"/>
          <w:sz w:val="24"/>
          <w:szCs w:val="24"/>
        </w:rPr>
        <w:t>Mingrone G, Bornstein S, Le Roux CW. Optimisation of follow-up after metabolic surgery. The lancet Diabetes &amp; endocrinology. 2018;6(6):487-99.</w:t>
      </w:r>
    </w:p>
    <w:p w:rsidR="00CE510E" w:rsidRDefault="00CE510E" w:rsidP="00E7470B">
      <w:pPr>
        <w:spacing w:line="360" w:lineRule="auto"/>
        <w:jc w:val="both"/>
        <w:rPr>
          <w:rFonts w:ascii="Times New Roman" w:eastAsia="Times New Roman" w:hAnsi="Times New Roman" w:cs="Times New Roman"/>
          <w:sz w:val="24"/>
          <w:szCs w:val="24"/>
        </w:rPr>
      </w:pPr>
    </w:p>
    <w:p w:rsidR="00CE510E" w:rsidRDefault="00CE510E" w:rsidP="00CE510E">
      <w:pPr>
        <w:spacing w:after="200" w:line="360" w:lineRule="auto"/>
        <w:rPr>
          <w:rFonts w:ascii="Times New Roman" w:hAnsi="Times New Roman" w:cs="Times New Roman"/>
          <w:color w:val="000000" w:themeColor="text1"/>
          <w:sz w:val="24"/>
          <w:szCs w:val="24"/>
          <w:shd w:val="clear" w:color="auto" w:fill="FFFFFF"/>
        </w:rPr>
      </w:pPr>
      <w:r w:rsidRPr="00332C84">
        <w:rPr>
          <w:rFonts w:ascii="Times New Roman" w:hAnsi="Times New Roman" w:cs="Times New Roman"/>
          <w:sz w:val="24"/>
          <w:szCs w:val="24"/>
        </w:rPr>
        <w:t>[</w:t>
      </w:r>
      <w:r>
        <w:rPr>
          <w:rFonts w:ascii="Times New Roman" w:hAnsi="Times New Roman" w:cs="Times New Roman"/>
          <w:sz w:val="24"/>
          <w:szCs w:val="24"/>
        </w:rPr>
        <w:t>84</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CE510E">
        <w:rPr>
          <w:rFonts w:ascii="Times New Roman" w:hAnsi="Times New Roman" w:cs="Times New Roman"/>
          <w:color w:val="000000" w:themeColor="text1"/>
          <w:sz w:val="24"/>
          <w:szCs w:val="24"/>
          <w:shd w:val="clear" w:color="auto" w:fill="FFFFFF"/>
        </w:rPr>
        <w:t>Di Vincenzo O, Minnetti M, Baker JL, Barazzoni R, Boyland E, Busetto L, Ciudin A, Dicker D, Fabryova L, Helgason T, McGowan B, Migliaccio S, Poggiogalle E, Sbraccia P, Svendsen M, Woodward E, Yumuk V, Donini LM. European Association for the Study of Obesity Position Statement on the Diagnosis and Management of Obesity in Older Adults. Obes Facts. 2025:1-16.</w:t>
      </w:r>
      <w:r w:rsidRPr="00FC20AC">
        <w:rPr>
          <w:rFonts w:ascii="Times New Roman" w:hAnsi="Times New Roman" w:cs="Times New Roman"/>
          <w:color w:val="000000" w:themeColor="text1"/>
          <w:sz w:val="24"/>
          <w:szCs w:val="24"/>
          <w:shd w:val="clear" w:color="auto" w:fill="FFFFFF"/>
        </w:rPr>
        <w:t xml:space="preserve"> </w:t>
      </w:r>
    </w:p>
    <w:p w:rsidR="00CE510E" w:rsidRDefault="00CE510E" w:rsidP="00355384">
      <w:pPr>
        <w:spacing w:after="200" w:line="360" w:lineRule="auto"/>
        <w:rPr>
          <w:rFonts w:ascii="Times New Roman" w:hAnsi="Times New Roman" w:cs="Times New Roman"/>
          <w:color w:val="000000" w:themeColor="text1"/>
          <w:sz w:val="24"/>
          <w:szCs w:val="24"/>
          <w:shd w:val="clear" w:color="auto" w:fill="FFFFFF"/>
        </w:rPr>
      </w:pPr>
      <w:r w:rsidRPr="00332C84">
        <w:rPr>
          <w:rFonts w:ascii="Times New Roman" w:hAnsi="Times New Roman" w:cs="Times New Roman"/>
          <w:sz w:val="24"/>
          <w:szCs w:val="24"/>
        </w:rPr>
        <w:t>[</w:t>
      </w:r>
      <w:r>
        <w:rPr>
          <w:rFonts w:ascii="Times New Roman" w:hAnsi="Times New Roman" w:cs="Times New Roman"/>
          <w:sz w:val="24"/>
          <w:szCs w:val="24"/>
        </w:rPr>
        <w:t>85</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CE510E">
        <w:rPr>
          <w:rFonts w:ascii="Times New Roman" w:hAnsi="Times New Roman" w:cs="Times New Roman"/>
          <w:color w:val="000000" w:themeColor="text1"/>
          <w:sz w:val="24"/>
          <w:szCs w:val="24"/>
          <w:shd w:val="clear" w:color="auto" w:fill="FFFFFF"/>
        </w:rPr>
        <w:t>Rego de Figueiredo I, Simas FS, Ghiletchi A, Oliveira Torres J, Silva-Nunes J. Safety and Efficacy of Glucagon-Like Peptide-1 Receptor Agonists Use in Elderly People With Obesity-A Meta-Analysis. Obesity (Silver Spring). 2026 Feb 4.</w:t>
      </w:r>
      <w:r w:rsidRPr="00FC20AC">
        <w:rPr>
          <w:rFonts w:ascii="Times New Roman" w:hAnsi="Times New Roman" w:cs="Times New Roman"/>
          <w:color w:val="000000" w:themeColor="text1"/>
          <w:sz w:val="24"/>
          <w:szCs w:val="24"/>
          <w:shd w:val="clear" w:color="auto" w:fill="FFFFFF"/>
        </w:rPr>
        <w:t xml:space="preserve"> </w:t>
      </w:r>
      <w:r w:rsidR="00355384" w:rsidRPr="00355384">
        <w:rPr>
          <w:rFonts w:ascii="Times New Roman" w:hAnsi="Times New Roman" w:cs="Times New Roman"/>
          <w:color w:val="000000" w:themeColor="text1"/>
          <w:sz w:val="24"/>
          <w:szCs w:val="24"/>
          <w:shd w:val="clear" w:color="auto" w:fill="FFFFFF"/>
        </w:rPr>
        <w:t>doi: 10.1002/oby.70098. </w:t>
      </w:r>
    </w:p>
    <w:p w:rsidR="00340515" w:rsidRDefault="00340515" w:rsidP="00340515">
      <w:pPr>
        <w:spacing w:after="200" w:line="360" w:lineRule="auto"/>
        <w:rPr>
          <w:rFonts w:ascii="Times New Roman" w:hAnsi="Times New Roman" w:cs="Times New Roman"/>
          <w:sz w:val="24"/>
          <w:szCs w:val="24"/>
        </w:rPr>
      </w:pPr>
      <w:r w:rsidRPr="00332C84">
        <w:rPr>
          <w:rFonts w:ascii="Times New Roman" w:hAnsi="Times New Roman" w:cs="Times New Roman"/>
          <w:sz w:val="24"/>
          <w:szCs w:val="24"/>
        </w:rPr>
        <w:t>[</w:t>
      </w:r>
      <w:r>
        <w:rPr>
          <w:rFonts w:ascii="Times New Roman" w:hAnsi="Times New Roman" w:cs="Times New Roman"/>
          <w:sz w:val="24"/>
          <w:szCs w:val="24"/>
        </w:rPr>
        <w:t>86</w:t>
      </w:r>
      <w:r w:rsidRPr="00340515">
        <w:rPr>
          <w:rFonts w:ascii="Times New Roman" w:hAnsi="Times New Roman" w:cs="Times New Roman"/>
          <w:sz w:val="24"/>
          <w:szCs w:val="24"/>
        </w:rPr>
        <w:t>] Prado CM, Batsis JA, Donini LM, Gonzalez MC, Siervo M. Sarcopenic obesity in older adults: a clinical overview. Nature reviews en</w:t>
      </w:r>
      <w:r w:rsidR="00355384">
        <w:rPr>
          <w:rFonts w:ascii="Times New Roman" w:hAnsi="Times New Roman" w:cs="Times New Roman"/>
          <w:sz w:val="24"/>
          <w:szCs w:val="24"/>
        </w:rPr>
        <w:t>docrinology. 2024;20(5):261-77.</w:t>
      </w:r>
      <w:r w:rsidRPr="00FC20AC">
        <w:rPr>
          <w:rFonts w:ascii="Times New Roman" w:hAnsi="Times New Roman" w:cs="Times New Roman"/>
          <w:sz w:val="24"/>
          <w:szCs w:val="24"/>
        </w:rPr>
        <w:t xml:space="preserve"> </w:t>
      </w:r>
    </w:p>
    <w:p w:rsidR="00340515" w:rsidRDefault="00340515" w:rsidP="00340515">
      <w:pPr>
        <w:spacing w:line="360" w:lineRule="auto"/>
        <w:jc w:val="both"/>
        <w:rPr>
          <w:rFonts w:ascii="Times New Roman" w:eastAsia="Times New Roman" w:hAnsi="Times New Roman" w:cs="Times New Roman"/>
          <w:color w:val="000000" w:themeColor="text1"/>
          <w:sz w:val="24"/>
          <w:szCs w:val="24"/>
        </w:rPr>
      </w:pPr>
      <w:r w:rsidRPr="00332C84">
        <w:rPr>
          <w:rFonts w:ascii="Times New Roman" w:hAnsi="Times New Roman" w:cs="Times New Roman"/>
          <w:sz w:val="24"/>
          <w:szCs w:val="24"/>
        </w:rPr>
        <w:t>[</w:t>
      </w:r>
      <w:r>
        <w:rPr>
          <w:rFonts w:ascii="Times New Roman" w:hAnsi="Times New Roman" w:cs="Times New Roman"/>
          <w:sz w:val="24"/>
          <w:szCs w:val="24"/>
        </w:rPr>
        <w:t>87</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340515">
        <w:rPr>
          <w:rFonts w:ascii="Times New Roman" w:eastAsia="Times New Roman" w:hAnsi="Times New Roman" w:cs="Times New Roman"/>
          <w:color w:val="000000" w:themeColor="text1"/>
          <w:sz w:val="24"/>
          <w:szCs w:val="24"/>
        </w:rPr>
        <w:t>Verma A, Malhotra A, Ranjan P, Kumari A, Chopra S, Khan MA, et al. A comprehensive evaluation of predictors of obesity in women during the perimenopausal period: a systematic review and narrative synthesis. Diabetes Metab Syndr. 2024;18(1):102933.</w:t>
      </w:r>
      <w:r w:rsidRPr="00FC20AC">
        <w:rPr>
          <w:rFonts w:ascii="Times New Roman" w:eastAsia="Times New Roman" w:hAnsi="Times New Roman" w:cs="Times New Roman"/>
          <w:color w:val="000000" w:themeColor="text1"/>
          <w:sz w:val="24"/>
          <w:szCs w:val="24"/>
        </w:rPr>
        <w:t xml:space="preserve"> </w:t>
      </w:r>
    </w:p>
    <w:p w:rsidR="00340515" w:rsidRPr="00340515" w:rsidRDefault="00340515" w:rsidP="00340515">
      <w:pPr>
        <w:spacing w:line="360" w:lineRule="auto"/>
        <w:jc w:val="both"/>
        <w:rPr>
          <w:rFonts w:ascii="Times New Roman" w:eastAsia="Times New Roman" w:hAnsi="Times New Roman" w:cs="Times New Roman"/>
          <w:color w:val="000000" w:themeColor="text1"/>
          <w:sz w:val="24"/>
          <w:szCs w:val="24"/>
        </w:rPr>
      </w:pPr>
      <w:r w:rsidRPr="00332C84">
        <w:rPr>
          <w:rFonts w:ascii="Times New Roman" w:hAnsi="Times New Roman" w:cs="Times New Roman"/>
          <w:sz w:val="24"/>
          <w:szCs w:val="24"/>
        </w:rPr>
        <w:t>[</w:t>
      </w:r>
      <w:r>
        <w:rPr>
          <w:rFonts w:ascii="Times New Roman" w:hAnsi="Times New Roman" w:cs="Times New Roman"/>
          <w:sz w:val="24"/>
          <w:szCs w:val="24"/>
        </w:rPr>
        <w:t>88</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340515">
        <w:rPr>
          <w:rFonts w:ascii="Times New Roman" w:eastAsia="Times New Roman" w:hAnsi="Times New Roman" w:cs="Times New Roman"/>
          <w:color w:val="000000" w:themeColor="text1"/>
          <w:sz w:val="24"/>
          <w:szCs w:val="24"/>
        </w:rPr>
        <w:t>Hurtado, Maria D. MD, PhD1,2; Tama, Elif MD1,2; Fansa, Sima MD2; Ghusn, Wissam MD2; Anazco, Diego MD2; Acosta, Andres MD, PhD2; Faubion, Stephanie S. MD, MBA, MSCP3,4; Shufelt, Chrisandra L. MD, MS, MSCP3,4. Weight loss response to semaglutide in postmenopausal women with and without hormone therapy use. Menopause</w:t>
      </w:r>
      <w:r w:rsidR="00355384">
        <w:rPr>
          <w:rFonts w:ascii="Times New Roman" w:eastAsia="Times New Roman" w:hAnsi="Times New Roman" w:cs="Times New Roman"/>
          <w:color w:val="000000" w:themeColor="text1"/>
          <w:sz w:val="24"/>
          <w:szCs w:val="24"/>
        </w:rPr>
        <w:t>. 2024. 31(4):266-274.</w:t>
      </w:r>
      <w:r w:rsidRPr="00340515">
        <w:rPr>
          <w:rFonts w:ascii="Times New Roman" w:eastAsia="Times New Roman" w:hAnsi="Times New Roman" w:cs="Times New Roman"/>
          <w:color w:val="000000" w:themeColor="text1"/>
          <w:sz w:val="24"/>
          <w:szCs w:val="24"/>
        </w:rPr>
        <w:t xml:space="preserve"> </w:t>
      </w:r>
    </w:p>
    <w:p w:rsidR="00340515" w:rsidRPr="00FC20AC" w:rsidRDefault="00340515" w:rsidP="00340515">
      <w:pPr>
        <w:spacing w:line="360" w:lineRule="auto"/>
        <w:jc w:val="both"/>
        <w:rPr>
          <w:rFonts w:ascii="Times New Roman" w:eastAsia="Times New Roman" w:hAnsi="Times New Roman" w:cs="Times New Roman"/>
          <w:color w:val="000000" w:themeColor="text1"/>
          <w:sz w:val="24"/>
          <w:szCs w:val="24"/>
        </w:rPr>
      </w:pPr>
      <w:r w:rsidRPr="00340515">
        <w:rPr>
          <w:rFonts w:ascii="Times New Roman" w:hAnsi="Times New Roman" w:cs="Times New Roman"/>
          <w:sz w:val="24"/>
          <w:szCs w:val="24"/>
        </w:rPr>
        <w:t xml:space="preserve">[89] </w:t>
      </w:r>
      <w:r w:rsidRPr="00340515">
        <w:rPr>
          <w:rFonts w:ascii="Times New Roman" w:eastAsia="Times New Roman" w:hAnsi="Times New Roman" w:cs="Times New Roman"/>
          <w:color w:val="000000" w:themeColor="text1"/>
          <w:sz w:val="24"/>
          <w:szCs w:val="24"/>
        </w:rPr>
        <w:t>Castaneda R, Bechenati D, Tama E et al.The role of menopause hormone therapy in modulating tirzepatide-associated weight loss in postmenopausal women with overweight or obesity: a retrospective cohort study. The Lancet Obstetrics, Gynaecology, &amp; Women’s Health, 2026; 2, e118-e128</w:t>
      </w:r>
    </w:p>
    <w:p w:rsidR="00CE510E" w:rsidRDefault="003D04A2" w:rsidP="00CE510E">
      <w:pPr>
        <w:spacing w:after="200" w:line="360" w:lineRule="auto"/>
        <w:rPr>
          <w:rFonts w:ascii="Times New Roman" w:hAnsi="Times New Roman" w:cs="Times New Roman"/>
          <w:color w:val="000000" w:themeColor="text1"/>
          <w:sz w:val="24"/>
          <w:szCs w:val="24"/>
          <w:shd w:val="clear" w:color="auto" w:fill="FFFFFF"/>
        </w:rPr>
      </w:pPr>
      <w:r w:rsidRPr="00332C84">
        <w:rPr>
          <w:rFonts w:ascii="Times New Roman" w:hAnsi="Times New Roman" w:cs="Times New Roman"/>
          <w:sz w:val="24"/>
          <w:szCs w:val="24"/>
        </w:rPr>
        <w:t>[</w:t>
      </w:r>
      <w:r>
        <w:rPr>
          <w:rFonts w:ascii="Times New Roman" w:hAnsi="Times New Roman" w:cs="Times New Roman"/>
          <w:sz w:val="24"/>
          <w:szCs w:val="24"/>
        </w:rPr>
        <w:t>90</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3D04A2">
        <w:rPr>
          <w:rFonts w:ascii="Times New Roman" w:hAnsi="Times New Roman" w:cs="Times New Roman"/>
          <w:sz w:val="24"/>
          <w:szCs w:val="24"/>
        </w:rPr>
        <w:t>Lumsden MA, Dekkers OM, Faubion SS, Lindén Hirschberg A, Jayasena CN, Lambrinoudaki I, Louwers Y, Pinkerton JV, Sojat AS, Van Hulsteijn L. European Society of Endocrinology clinical practice guideline for evaluation and management of menopause and the perimenopause. European Jo</w:t>
      </w:r>
      <w:r w:rsidR="00355384">
        <w:rPr>
          <w:rFonts w:ascii="Times New Roman" w:hAnsi="Times New Roman" w:cs="Times New Roman"/>
          <w:sz w:val="24"/>
          <w:szCs w:val="24"/>
        </w:rPr>
        <w:t>urnal of Endocrinology. 2025</w:t>
      </w:r>
      <w:r w:rsidRPr="003D04A2">
        <w:rPr>
          <w:rFonts w:ascii="Times New Roman" w:hAnsi="Times New Roman" w:cs="Times New Roman"/>
          <w:sz w:val="24"/>
          <w:szCs w:val="24"/>
        </w:rPr>
        <w:t>;193(4):G49-81.</w:t>
      </w:r>
    </w:p>
    <w:p w:rsidR="003D04A2" w:rsidRDefault="003D04A2" w:rsidP="003D04A2">
      <w:pPr>
        <w:spacing w:line="360" w:lineRule="auto"/>
        <w:jc w:val="both"/>
        <w:rPr>
          <w:rFonts w:ascii="Times New Roman" w:hAnsi="Times New Roman" w:cs="Times New Roman"/>
          <w:sz w:val="24"/>
          <w:szCs w:val="24"/>
        </w:rPr>
      </w:pPr>
      <w:r w:rsidRPr="00332C84">
        <w:rPr>
          <w:rFonts w:ascii="Times New Roman" w:hAnsi="Times New Roman" w:cs="Times New Roman"/>
          <w:sz w:val="24"/>
          <w:szCs w:val="24"/>
        </w:rPr>
        <w:t>[</w:t>
      </w:r>
      <w:r>
        <w:rPr>
          <w:rFonts w:ascii="Times New Roman" w:hAnsi="Times New Roman" w:cs="Times New Roman"/>
          <w:sz w:val="24"/>
          <w:szCs w:val="24"/>
        </w:rPr>
        <w:t>91</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3D04A2">
        <w:rPr>
          <w:rFonts w:ascii="Times New Roman" w:hAnsi="Times New Roman" w:cs="Times New Roman"/>
          <w:sz w:val="24"/>
          <w:szCs w:val="24"/>
        </w:rPr>
        <w:t>Ayesh H, Nasser SA, Ferdinand KC, Carranza Leon BG. Sex-specific factors influencing obesity in women: bridging the gap between science and clinical practice. Circulation Research. 2025;136(6):594-605.</w:t>
      </w:r>
    </w:p>
    <w:p w:rsidR="003D04A2" w:rsidRPr="00FC20AC" w:rsidRDefault="003D04A2" w:rsidP="003D04A2">
      <w:pPr>
        <w:spacing w:line="360" w:lineRule="auto"/>
        <w:jc w:val="both"/>
        <w:rPr>
          <w:rFonts w:ascii="Times New Roman" w:eastAsia="Times New Roman" w:hAnsi="Times New Roman" w:cs="Times New Roman"/>
          <w:color w:val="000000" w:themeColor="text1"/>
          <w:sz w:val="24"/>
          <w:szCs w:val="24"/>
        </w:rPr>
      </w:pPr>
      <w:r w:rsidRPr="00332C84">
        <w:rPr>
          <w:rFonts w:ascii="Times New Roman" w:hAnsi="Times New Roman" w:cs="Times New Roman"/>
          <w:sz w:val="24"/>
          <w:szCs w:val="24"/>
        </w:rPr>
        <w:t>[</w:t>
      </w:r>
      <w:r>
        <w:rPr>
          <w:rFonts w:ascii="Times New Roman" w:hAnsi="Times New Roman" w:cs="Times New Roman"/>
          <w:sz w:val="24"/>
          <w:szCs w:val="24"/>
        </w:rPr>
        <w:t>92</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FF2BE5">
        <w:rPr>
          <w:rFonts w:ascii="Times New Roman" w:eastAsia="Times New Roman" w:hAnsi="Times New Roman" w:cs="Times New Roman"/>
          <w:color w:val="000000" w:themeColor="text1"/>
          <w:sz w:val="24"/>
          <w:szCs w:val="24"/>
        </w:rPr>
        <w:t xml:space="preserve">Younglove C. Clinical review: Menopause hormone therapy in weight management. Obes Pillars. 2026;18:100258. </w:t>
      </w:r>
    </w:p>
    <w:p w:rsidR="00FF2BE5" w:rsidRPr="00FC20AC" w:rsidRDefault="00FF2BE5" w:rsidP="00FF2BE5">
      <w:pPr>
        <w:spacing w:line="360" w:lineRule="auto"/>
        <w:jc w:val="both"/>
        <w:rPr>
          <w:rFonts w:ascii="Times New Roman" w:eastAsia="Times New Roman" w:hAnsi="Times New Roman" w:cs="Times New Roman"/>
          <w:color w:val="000000" w:themeColor="text1"/>
          <w:sz w:val="24"/>
          <w:szCs w:val="24"/>
        </w:rPr>
      </w:pPr>
      <w:r w:rsidRPr="00332C84">
        <w:rPr>
          <w:rFonts w:ascii="Times New Roman" w:hAnsi="Times New Roman" w:cs="Times New Roman"/>
          <w:sz w:val="24"/>
          <w:szCs w:val="24"/>
        </w:rPr>
        <w:t>[</w:t>
      </w:r>
      <w:r>
        <w:rPr>
          <w:rFonts w:ascii="Times New Roman" w:hAnsi="Times New Roman" w:cs="Times New Roman"/>
          <w:sz w:val="24"/>
          <w:szCs w:val="24"/>
        </w:rPr>
        <w:t>93</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Pr="00FF2BE5">
        <w:rPr>
          <w:rFonts w:ascii="Times New Roman" w:eastAsia="Times New Roman" w:hAnsi="Times New Roman" w:cs="Times New Roman"/>
          <w:color w:val="000000" w:themeColor="text1"/>
          <w:sz w:val="24"/>
          <w:szCs w:val="24"/>
        </w:rPr>
        <w:t xml:space="preserve">Murbach IG, Martins VFM, Cristófalo MM, Fukunaga ET, Aldrighi JM. Association between hormone therapy and weight gain in the menopause transition and after menopause: a systematic review and meta-analysis. J Hum Growth Dev. 2023;33(2):286-298. </w:t>
      </w:r>
    </w:p>
    <w:p w:rsidR="007E2769" w:rsidRPr="00FC20AC" w:rsidRDefault="002B2523" w:rsidP="00FC20AC">
      <w:pPr>
        <w:spacing w:after="0" w:line="360" w:lineRule="auto"/>
        <w:rPr>
          <w:rFonts w:ascii="Times New Roman" w:eastAsia="Times New Roman" w:hAnsi="Times New Roman" w:cs="Times New Roman"/>
          <w:sz w:val="24"/>
          <w:szCs w:val="24"/>
        </w:rPr>
      </w:pPr>
      <w:r w:rsidRPr="00332C84">
        <w:rPr>
          <w:rFonts w:ascii="Times New Roman" w:hAnsi="Times New Roman" w:cs="Times New Roman"/>
          <w:sz w:val="24"/>
          <w:szCs w:val="24"/>
        </w:rPr>
        <w:t>[</w:t>
      </w:r>
      <w:r>
        <w:rPr>
          <w:rFonts w:ascii="Times New Roman" w:hAnsi="Times New Roman" w:cs="Times New Roman"/>
          <w:sz w:val="24"/>
          <w:szCs w:val="24"/>
        </w:rPr>
        <w:t>94</w:t>
      </w:r>
      <w:r w:rsidRPr="00332C84">
        <w:rPr>
          <w:rFonts w:ascii="Times New Roman" w:hAnsi="Times New Roman" w:cs="Times New Roman"/>
          <w:sz w:val="24"/>
          <w:szCs w:val="24"/>
        </w:rPr>
        <w:t>]</w:t>
      </w:r>
      <w:r>
        <w:rPr>
          <w:rFonts w:ascii="Times New Roman" w:hAnsi="Times New Roman" w:cs="Times New Roman"/>
          <w:sz w:val="24"/>
          <w:szCs w:val="24"/>
        </w:rPr>
        <w:t xml:space="preserve"> </w:t>
      </w:r>
      <w:r w:rsidR="007E2769" w:rsidRPr="002B2523">
        <w:rPr>
          <w:rFonts w:ascii="Times New Roman" w:eastAsia="Times New Roman" w:hAnsi="Times New Roman" w:cs="Times New Roman"/>
          <w:sz w:val="24"/>
          <w:szCs w:val="24"/>
        </w:rPr>
        <w:t>Jamoulle M. Quaternary prevention, an answer of family doctors to overmedicalization. Int J Health Policy Manag. 2015;4: 61–64.</w:t>
      </w:r>
    </w:p>
    <w:p w:rsidR="007E2769" w:rsidRPr="00FC20AC" w:rsidRDefault="007E2769" w:rsidP="00FC20AC">
      <w:pPr>
        <w:spacing w:after="0" w:line="360" w:lineRule="auto"/>
        <w:rPr>
          <w:rFonts w:ascii="Times New Roman" w:eastAsia="Times New Roman" w:hAnsi="Times New Roman" w:cs="Times New Roman"/>
          <w:sz w:val="24"/>
          <w:szCs w:val="24"/>
        </w:rPr>
      </w:pPr>
    </w:p>
    <w:p w:rsidR="007E2769" w:rsidRPr="00057B85" w:rsidRDefault="007E2769" w:rsidP="00FC20AC">
      <w:pPr>
        <w:spacing w:after="0" w:line="360" w:lineRule="auto"/>
        <w:rPr>
          <w:rFonts w:ascii="Times New Roman" w:hAnsi="Times New Roman" w:cs="Times New Roman"/>
          <w:sz w:val="24"/>
          <w:szCs w:val="24"/>
        </w:rPr>
      </w:pPr>
    </w:p>
    <w:p w:rsidR="001114C4" w:rsidRPr="00AA7C35" w:rsidRDefault="001114C4" w:rsidP="001114C4">
      <w:pPr>
        <w:spacing w:after="0" w:line="360" w:lineRule="auto"/>
        <w:rPr>
          <w:rFonts w:ascii="Times New Roman" w:eastAsia="Times New Roman" w:hAnsi="Times New Roman" w:cs="Times New Roman"/>
          <w:sz w:val="24"/>
          <w:szCs w:val="24"/>
          <w:highlight w:val="green"/>
        </w:rPr>
      </w:pPr>
    </w:p>
    <w:p w:rsidR="00AA7C35" w:rsidRPr="00AA7C35" w:rsidRDefault="00AA7C35" w:rsidP="001114C4">
      <w:pPr>
        <w:spacing w:after="0" w:line="360" w:lineRule="auto"/>
        <w:rPr>
          <w:rFonts w:ascii="Times New Roman" w:eastAsia="Times New Roman" w:hAnsi="Times New Roman" w:cs="Times New Roman"/>
          <w:sz w:val="24"/>
          <w:szCs w:val="24"/>
          <w:highlight w:val="green"/>
        </w:rPr>
      </w:pPr>
    </w:p>
    <w:p w:rsidR="00AA7C35" w:rsidRPr="00AA7C35" w:rsidRDefault="00AA7C35" w:rsidP="001114C4">
      <w:pPr>
        <w:spacing w:after="0" w:line="360" w:lineRule="auto"/>
        <w:rPr>
          <w:rFonts w:ascii="Times New Roman" w:eastAsia="Times New Roman" w:hAnsi="Times New Roman" w:cs="Times New Roman"/>
          <w:sz w:val="24"/>
          <w:szCs w:val="24"/>
          <w:highlight w:val="green"/>
        </w:rPr>
      </w:pPr>
    </w:p>
    <w:p w:rsidR="00DF5376" w:rsidRDefault="00DF5376" w:rsidP="001114C4">
      <w:pPr>
        <w:spacing w:after="0" w:line="360" w:lineRule="auto"/>
        <w:rPr>
          <w:rFonts w:ascii="Times New Roman" w:eastAsia="Times New Roman" w:hAnsi="Times New Roman" w:cs="Times New Roman"/>
          <w:sz w:val="24"/>
          <w:szCs w:val="24"/>
        </w:rPr>
      </w:pPr>
    </w:p>
    <w:p w:rsidR="00DF5376" w:rsidRPr="00C24B5F" w:rsidRDefault="00DF5376" w:rsidP="001114C4">
      <w:pPr>
        <w:spacing w:after="0" w:line="360" w:lineRule="auto"/>
        <w:rPr>
          <w:rFonts w:ascii="Times New Roman" w:eastAsia="Times New Roman" w:hAnsi="Times New Roman" w:cs="Times New Roman"/>
          <w:sz w:val="24"/>
          <w:szCs w:val="24"/>
        </w:rPr>
      </w:pPr>
    </w:p>
    <w:sectPr w:rsidR="00DF5376" w:rsidRPr="00C24B5F" w:rsidSect="00F03E6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9EA" w:rsidRDefault="005E79EA">
      <w:pPr>
        <w:spacing w:line="240" w:lineRule="auto"/>
      </w:pPr>
      <w:r>
        <w:separator/>
      </w:r>
    </w:p>
  </w:endnote>
  <w:endnote w:type="continuationSeparator" w:id="0">
    <w:p w:rsidR="005E79EA" w:rsidRDefault="005E7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5269"/>
    </w:sdtPr>
    <w:sdtEndPr/>
    <w:sdtContent>
      <w:p w:rsidR="006F2E24" w:rsidRDefault="00F7435E">
        <w:pPr>
          <w:pStyle w:val="Footer"/>
          <w:jc w:val="right"/>
        </w:pPr>
        <w:r>
          <w:fldChar w:fldCharType="begin"/>
        </w:r>
        <w:r>
          <w:instrText xml:space="preserve"> PAGE   \* MERGEFORMAT </w:instrText>
        </w:r>
        <w:r>
          <w:fldChar w:fldCharType="separate"/>
        </w:r>
        <w:r w:rsidR="00DB33FD">
          <w:rPr>
            <w:noProof/>
          </w:rPr>
          <w:t>1</w:t>
        </w:r>
        <w:r>
          <w:rPr>
            <w:noProof/>
          </w:rPr>
          <w:fldChar w:fldCharType="end"/>
        </w:r>
      </w:p>
    </w:sdtContent>
  </w:sdt>
  <w:p w:rsidR="006F2E24" w:rsidRDefault="006F2E2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9EA" w:rsidRDefault="005E79EA">
      <w:pPr>
        <w:spacing w:after="0"/>
      </w:pPr>
      <w:r>
        <w:separator/>
      </w:r>
    </w:p>
  </w:footnote>
  <w:footnote w:type="continuationSeparator" w:id="0">
    <w:p w:rsidR="005E79EA" w:rsidRDefault="005E79E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514D"/>
    <w:multiLevelType w:val="hybridMultilevel"/>
    <w:tmpl w:val="825C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A2C34"/>
    <w:multiLevelType w:val="multilevel"/>
    <w:tmpl w:val="17B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4760F"/>
    <w:multiLevelType w:val="hybridMultilevel"/>
    <w:tmpl w:val="F296E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FF1023"/>
    <w:multiLevelType w:val="multilevel"/>
    <w:tmpl w:val="0AFF1023"/>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E30195"/>
    <w:multiLevelType w:val="multilevel"/>
    <w:tmpl w:val="0DE301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4063B1"/>
    <w:multiLevelType w:val="hybridMultilevel"/>
    <w:tmpl w:val="964A2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B74D32"/>
    <w:multiLevelType w:val="multilevel"/>
    <w:tmpl w:val="11B74D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A1071E"/>
    <w:multiLevelType w:val="multilevel"/>
    <w:tmpl w:val="53BA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A1307"/>
    <w:multiLevelType w:val="multilevel"/>
    <w:tmpl w:val="1BEA1307"/>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ED09D4"/>
    <w:multiLevelType w:val="multilevel"/>
    <w:tmpl w:val="31ED0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E65D1C"/>
    <w:multiLevelType w:val="multilevel"/>
    <w:tmpl w:val="6D5E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859E3"/>
    <w:multiLevelType w:val="multilevel"/>
    <w:tmpl w:val="384859E3"/>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89257B"/>
    <w:multiLevelType w:val="multilevel"/>
    <w:tmpl w:val="4789257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FB30FF"/>
    <w:multiLevelType w:val="multilevel"/>
    <w:tmpl w:val="B442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2C0D2A"/>
    <w:multiLevelType w:val="multilevel"/>
    <w:tmpl w:val="4F2C0D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75573A"/>
    <w:multiLevelType w:val="multilevel"/>
    <w:tmpl w:val="32CC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2D4748"/>
    <w:multiLevelType w:val="hybridMultilevel"/>
    <w:tmpl w:val="F0F0B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0587F"/>
    <w:multiLevelType w:val="hybridMultilevel"/>
    <w:tmpl w:val="B63CA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493D0C"/>
    <w:multiLevelType w:val="multilevel"/>
    <w:tmpl w:val="5F493D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B1333D"/>
    <w:multiLevelType w:val="hybridMultilevel"/>
    <w:tmpl w:val="AC06F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C553948"/>
    <w:multiLevelType w:val="hybridMultilevel"/>
    <w:tmpl w:val="73F4B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192381"/>
    <w:multiLevelType w:val="multilevel"/>
    <w:tmpl w:val="6D192381"/>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FDB0396"/>
    <w:multiLevelType w:val="multilevel"/>
    <w:tmpl w:val="6FDB03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066B47"/>
    <w:multiLevelType w:val="multilevel"/>
    <w:tmpl w:val="74066B47"/>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FC2BE6"/>
    <w:multiLevelType w:val="multilevel"/>
    <w:tmpl w:val="74FC2B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355580"/>
    <w:multiLevelType w:val="hybridMultilevel"/>
    <w:tmpl w:val="999A37DC"/>
    <w:lvl w:ilvl="0" w:tplc="84FAE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D67C0B"/>
    <w:multiLevelType w:val="multilevel"/>
    <w:tmpl w:val="7CD67C0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402A6E"/>
    <w:multiLevelType w:val="multilevel"/>
    <w:tmpl w:val="7E402A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040BCC"/>
    <w:multiLevelType w:val="multilevel"/>
    <w:tmpl w:val="7F040B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1"/>
  </w:num>
  <w:num w:numId="3">
    <w:abstractNumId w:val="27"/>
  </w:num>
  <w:num w:numId="4">
    <w:abstractNumId w:val="6"/>
  </w:num>
  <w:num w:numId="5">
    <w:abstractNumId w:val="28"/>
  </w:num>
  <w:num w:numId="6">
    <w:abstractNumId w:val="23"/>
  </w:num>
  <w:num w:numId="7">
    <w:abstractNumId w:val="8"/>
  </w:num>
  <w:num w:numId="8">
    <w:abstractNumId w:val="18"/>
  </w:num>
  <w:num w:numId="9">
    <w:abstractNumId w:val="26"/>
  </w:num>
  <w:num w:numId="10">
    <w:abstractNumId w:val="11"/>
  </w:num>
  <w:num w:numId="11">
    <w:abstractNumId w:val="12"/>
  </w:num>
  <w:num w:numId="12">
    <w:abstractNumId w:val="24"/>
  </w:num>
  <w:num w:numId="13">
    <w:abstractNumId w:val="14"/>
  </w:num>
  <w:num w:numId="14">
    <w:abstractNumId w:val="9"/>
  </w:num>
  <w:num w:numId="15">
    <w:abstractNumId w:val="22"/>
  </w:num>
  <w:num w:numId="16">
    <w:abstractNumId w:val="3"/>
  </w:num>
  <w:num w:numId="17">
    <w:abstractNumId w:val="16"/>
  </w:num>
  <w:num w:numId="18">
    <w:abstractNumId w:val="5"/>
  </w:num>
  <w:num w:numId="19">
    <w:abstractNumId w:val="17"/>
  </w:num>
  <w:num w:numId="20">
    <w:abstractNumId w:val="2"/>
  </w:num>
  <w:num w:numId="21">
    <w:abstractNumId w:val="25"/>
  </w:num>
  <w:num w:numId="22">
    <w:abstractNumId w:val="1"/>
  </w:num>
  <w:num w:numId="23">
    <w:abstractNumId w:val="13"/>
  </w:num>
  <w:num w:numId="24">
    <w:abstractNumId w:val="0"/>
  </w:num>
  <w:num w:numId="25">
    <w:abstractNumId w:val="20"/>
  </w:num>
  <w:num w:numId="26">
    <w:abstractNumId w:val="7"/>
  </w:num>
  <w:num w:numId="27">
    <w:abstractNumId w:val="15"/>
  </w:num>
  <w:num w:numId="28">
    <w:abstractNumId w:val="1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980"/>
    <w:rsid w:val="00001207"/>
    <w:rsid w:val="00006E6B"/>
    <w:rsid w:val="0000729B"/>
    <w:rsid w:val="00013E58"/>
    <w:rsid w:val="00015DF3"/>
    <w:rsid w:val="0002174C"/>
    <w:rsid w:val="00022337"/>
    <w:rsid w:val="000363B1"/>
    <w:rsid w:val="00036DB3"/>
    <w:rsid w:val="00037E20"/>
    <w:rsid w:val="00046EEF"/>
    <w:rsid w:val="00047CFD"/>
    <w:rsid w:val="00051A59"/>
    <w:rsid w:val="00051E8A"/>
    <w:rsid w:val="0005328A"/>
    <w:rsid w:val="00056D65"/>
    <w:rsid w:val="00057B85"/>
    <w:rsid w:val="00062220"/>
    <w:rsid w:val="000633F9"/>
    <w:rsid w:val="0006365A"/>
    <w:rsid w:val="00063C08"/>
    <w:rsid w:val="0006573B"/>
    <w:rsid w:val="0006636C"/>
    <w:rsid w:val="00070C40"/>
    <w:rsid w:val="0007372C"/>
    <w:rsid w:val="000740A8"/>
    <w:rsid w:val="000745EB"/>
    <w:rsid w:val="00076EEC"/>
    <w:rsid w:val="00084129"/>
    <w:rsid w:val="000851C3"/>
    <w:rsid w:val="000906B1"/>
    <w:rsid w:val="0009615A"/>
    <w:rsid w:val="000B0C70"/>
    <w:rsid w:val="000B20F3"/>
    <w:rsid w:val="000B42FA"/>
    <w:rsid w:val="000B507E"/>
    <w:rsid w:val="000B5BE3"/>
    <w:rsid w:val="000B7214"/>
    <w:rsid w:val="000C754E"/>
    <w:rsid w:val="000D52B7"/>
    <w:rsid w:val="000D69F6"/>
    <w:rsid w:val="000D6EE4"/>
    <w:rsid w:val="000E1036"/>
    <w:rsid w:val="000E3BDC"/>
    <w:rsid w:val="000E58C5"/>
    <w:rsid w:val="000F251B"/>
    <w:rsid w:val="000F4ECD"/>
    <w:rsid w:val="001004DA"/>
    <w:rsid w:val="00101149"/>
    <w:rsid w:val="0010195B"/>
    <w:rsid w:val="00104DEC"/>
    <w:rsid w:val="00104F7E"/>
    <w:rsid w:val="001101B0"/>
    <w:rsid w:val="00110883"/>
    <w:rsid w:val="001114C4"/>
    <w:rsid w:val="00111E1B"/>
    <w:rsid w:val="00117CA3"/>
    <w:rsid w:val="001230CE"/>
    <w:rsid w:val="00125736"/>
    <w:rsid w:val="00130818"/>
    <w:rsid w:val="001439BE"/>
    <w:rsid w:val="00144D45"/>
    <w:rsid w:val="00145F1C"/>
    <w:rsid w:val="00146880"/>
    <w:rsid w:val="00150CBD"/>
    <w:rsid w:val="001539C1"/>
    <w:rsid w:val="00157060"/>
    <w:rsid w:val="00160D77"/>
    <w:rsid w:val="00166C3E"/>
    <w:rsid w:val="00170254"/>
    <w:rsid w:val="00173541"/>
    <w:rsid w:val="0017733C"/>
    <w:rsid w:val="001857FE"/>
    <w:rsid w:val="00186C75"/>
    <w:rsid w:val="00187970"/>
    <w:rsid w:val="00190453"/>
    <w:rsid w:val="00196239"/>
    <w:rsid w:val="00197CEB"/>
    <w:rsid w:val="001A245A"/>
    <w:rsid w:val="001A2C1D"/>
    <w:rsid w:val="001A43D4"/>
    <w:rsid w:val="001B2B81"/>
    <w:rsid w:val="001B6A6E"/>
    <w:rsid w:val="001B7C75"/>
    <w:rsid w:val="001C67AE"/>
    <w:rsid w:val="001C704F"/>
    <w:rsid w:val="001C7A2D"/>
    <w:rsid w:val="001D3A55"/>
    <w:rsid w:val="001D6236"/>
    <w:rsid w:val="001E0359"/>
    <w:rsid w:val="001E048C"/>
    <w:rsid w:val="001E053A"/>
    <w:rsid w:val="001E0615"/>
    <w:rsid w:val="001E46B4"/>
    <w:rsid w:val="001E4E73"/>
    <w:rsid w:val="001F22B4"/>
    <w:rsid w:val="002000FF"/>
    <w:rsid w:val="00204B1A"/>
    <w:rsid w:val="002113AA"/>
    <w:rsid w:val="002135BE"/>
    <w:rsid w:val="00216045"/>
    <w:rsid w:val="0021683D"/>
    <w:rsid w:val="0022075C"/>
    <w:rsid w:val="00220A3F"/>
    <w:rsid w:val="002261EC"/>
    <w:rsid w:val="00227A78"/>
    <w:rsid w:val="00233216"/>
    <w:rsid w:val="00234DDB"/>
    <w:rsid w:val="00236482"/>
    <w:rsid w:val="00237E3F"/>
    <w:rsid w:val="00241690"/>
    <w:rsid w:val="00242056"/>
    <w:rsid w:val="00242E1B"/>
    <w:rsid w:val="00243770"/>
    <w:rsid w:val="0024420A"/>
    <w:rsid w:val="0024500A"/>
    <w:rsid w:val="00250D36"/>
    <w:rsid w:val="00251562"/>
    <w:rsid w:val="00253F9F"/>
    <w:rsid w:val="002548BD"/>
    <w:rsid w:val="002606D9"/>
    <w:rsid w:val="0026453B"/>
    <w:rsid w:val="002657DB"/>
    <w:rsid w:val="00265A1C"/>
    <w:rsid w:val="00273564"/>
    <w:rsid w:val="00280FCE"/>
    <w:rsid w:val="00283EE7"/>
    <w:rsid w:val="00287F37"/>
    <w:rsid w:val="002957DE"/>
    <w:rsid w:val="002A12D4"/>
    <w:rsid w:val="002A3DE3"/>
    <w:rsid w:val="002A5BED"/>
    <w:rsid w:val="002B2523"/>
    <w:rsid w:val="002B60E5"/>
    <w:rsid w:val="002B6B35"/>
    <w:rsid w:val="002C20F1"/>
    <w:rsid w:val="002C798A"/>
    <w:rsid w:val="002C7E5B"/>
    <w:rsid w:val="002D0DF8"/>
    <w:rsid w:val="002E16E5"/>
    <w:rsid w:val="002E46E9"/>
    <w:rsid w:val="002E5214"/>
    <w:rsid w:val="002F4FEE"/>
    <w:rsid w:val="002F710F"/>
    <w:rsid w:val="00301B4F"/>
    <w:rsid w:val="00303089"/>
    <w:rsid w:val="00305F29"/>
    <w:rsid w:val="003100C7"/>
    <w:rsid w:val="003106CB"/>
    <w:rsid w:val="003112B9"/>
    <w:rsid w:val="00313E24"/>
    <w:rsid w:val="00315F04"/>
    <w:rsid w:val="00322D52"/>
    <w:rsid w:val="00323C55"/>
    <w:rsid w:val="00327670"/>
    <w:rsid w:val="0032782E"/>
    <w:rsid w:val="00332C63"/>
    <w:rsid w:val="00332C84"/>
    <w:rsid w:val="00340515"/>
    <w:rsid w:val="0034080C"/>
    <w:rsid w:val="003457A1"/>
    <w:rsid w:val="003501FB"/>
    <w:rsid w:val="00350517"/>
    <w:rsid w:val="00350D44"/>
    <w:rsid w:val="00351096"/>
    <w:rsid w:val="00352EFC"/>
    <w:rsid w:val="00353777"/>
    <w:rsid w:val="0035412F"/>
    <w:rsid w:val="00354A25"/>
    <w:rsid w:val="00355384"/>
    <w:rsid w:val="0035625D"/>
    <w:rsid w:val="0036044B"/>
    <w:rsid w:val="003608C2"/>
    <w:rsid w:val="00360AEF"/>
    <w:rsid w:val="00360BBE"/>
    <w:rsid w:val="00363911"/>
    <w:rsid w:val="0036606B"/>
    <w:rsid w:val="00366E9A"/>
    <w:rsid w:val="00375B38"/>
    <w:rsid w:val="00376F6A"/>
    <w:rsid w:val="00377BB3"/>
    <w:rsid w:val="003814F2"/>
    <w:rsid w:val="003824FE"/>
    <w:rsid w:val="00382FFD"/>
    <w:rsid w:val="00387706"/>
    <w:rsid w:val="00397D3A"/>
    <w:rsid w:val="003A0589"/>
    <w:rsid w:val="003A4D6E"/>
    <w:rsid w:val="003A51DD"/>
    <w:rsid w:val="003B1586"/>
    <w:rsid w:val="003B7971"/>
    <w:rsid w:val="003D0050"/>
    <w:rsid w:val="003D04A2"/>
    <w:rsid w:val="003D6A18"/>
    <w:rsid w:val="003D7AD9"/>
    <w:rsid w:val="003E1A9B"/>
    <w:rsid w:val="003F04C7"/>
    <w:rsid w:val="003F0FEE"/>
    <w:rsid w:val="003F4E6E"/>
    <w:rsid w:val="003F539F"/>
    <w:rsid w:val="003F6ADE"/>
    <w:rsid w:val="00402357"/>
    <w:rsid w:val="004055B9"/>
    <w:rsid w:val="004063A7"/>
    <w:rsid w:val="00407EB3"/>
    <w:rsid w:val="00407F3C"/>
    <w:rsid w:val="0041105B"/>
    <w:rsid w:val="0041168D"/>
    <w:rsid w:val="0041384D"/>
    <w:rsid w:val="004159E3"/>
    <w:rsid w:val="00427630"/>
    <w:rsid w:val="00427AAD"/>
    <w:rsid w:val="004305E2"/>
    <w:rsid w:val="00430ABF"/>
    <w:rsid w:val="00435B3A"/>
    <w:rsid w:val="00440986"/>
    <w:rsid w:val="004460A0"/>
    <w:rsid w:val="00447DF6"/>
    <w:rsid w:val="004510F9"/>
    <w:rsid w:val="00453809"/>
    <w:rsid w:val="00453EE1"/>
    <w:rsid w:val="00455D8B"/>
    <w:rsid w:val="00460634"/>
    <w:rsid w:val="00461FDA"/>
    <w:rsid w:val="00463C54"/>
    <w:rsid w:val="0046403F"/>
    <w:rsid w:val="00466C92"/>
    <w:rsid w:val="00466F03"/>
    <w:rsid w:val="00470009"/>
    <w:rsid w:val="00477531"/>
    <w:rsid w:val="0047799C"/>
    <w:rsid w:val="004803E2"/>
    <w:rsid w:val="00481791"/>
    <w:rsid w:val="00486545"/>
    <w:rsid w:val="00487E6A"/>
    <w:rsid w:val="00492D6A"/>
    <w:rsid w:val="00495898"/>
    <w:rsid w:val="00497306"/>
    <w:rsid w:val="004A68EE"/>
    <w:rsid w:val="004B0F26"/>
    <w:rsid w:val="004B3B55"/>
    <w:rsid w:val="004B3CEA"/>
    <w:rsid w:val="004B4933"/>
    <w:rsid w:val="004C1D44"/>
    <w:rsid w:val="004C201D"/>
    <w:rsid w:val="004D16EF"/>
    <w:rsid w:val="004D2006"/>
    <w:rsid w:val="004D3601"/>
    <w:rsid w:val="004D3A1D"/>
    <w:rsid w:val="004E4E29"/>
    <w:rsid w:val="004E7980"/>
    <w:rsid w:val="004F24EB"/>
    <w:rsid w:val="005001A9"/>
    <w:rsid w:val="00500B77"/>
    <w:rsid w:val="00501504"/>
    <w:rsid w:val="00502CEE"/>
    <w:rsid w:val="00511F33"/>
    <w:rsid w:val="00512DC8"/>
    <w:rsid w:val="005146F2"/>
    <w:rsid w:val="00530FFF"/>
    <w:rsid w:val="005312B3"/>
    <w:rsid w:val="00534A6A"/>
    <w:rsid w:val="00536F9C"/>
    <w:rsid w:val="00540229"/>
    <w:rsid w:val="00540FD1"/>
    <w:rsid w:val="00543673"/>
    <w:rsid w:val="00543784"/>
    <w:rsid w:val="00544CDE"/>
    <w:rsid w:val="005454BE"/>
    <w:rsid w:val="00554936"/>
    <w:rsid w:val="00555784"/>
    <w:rsid w:val="00561FCC"/>
    <w:rsid w:val="0056290D"/>
    <w:rsid w:val="005648B8"/>
    <w:rsid w:val="00564E23"/>
    <w:rsid w:val="00570C36"/>
    <w:rsid w:val="00572192"/>
    <w:rsid w:val="005729C6"/>
    <w:rsid w:val="00572ACD"/>
    <w:rsid w:val="0057522F"/>
    <w:rsid w:val="00581845"/>
    <w:rsid w:val="0059077C"/>
    <w:rsid w:val="005931A1"/>
    <w:rsid w:val="00593975"/>
    <w:rsid w:val="00596DA0"/>
    <w:rsid w:val="00596F5E"/>
    <w:rsid w:val="005A09AC"/>
    <w:rsid w:val="005A1408"/>
    <w:rsid w:val="005B0C9A"/>
    <w:rsid w:val="005B0ED8"/>
    <w:rsid w:val="005B28E1"/>
    <w:rsid w:val="005B369C"/>
    <w:rsid w:val="005B582D"/>
    <w:rsid w:val="005C0030"/>
    <w:rsid w:val="005C0C7B"/>
    <w:rsid w:val="005C0ED0"/>
    <w:rsid w:val="005C1498"/>
    <w:rsid w:val="005C3D3F"/>
    <w:rsid w:val="005C509B"/>
    <w:rsid w:val="005C69CD"/>
    <w:rsid w:val="005C7ECB"/>
    <w:rsid w:val="005D08A6"/>
    <w:rsid w:val="005D3043"/>
    <w:rsid w:val="005D51FE"/>
    <w:rsid w:val="005D5D17"/>
    <w:rsid w:val="005D64B6"/>
    <w:rsid w:val="005D6709"/>
    <w:rsid w:val="005D68A8"/>
    <w:rsid w:val="005D6A8C"/>
    <w:rsid w:val="005D6CD0"/>
    <w:rsid w:val="005E4F01"/>
    <w:rsid w:val="005E79EA"/>
    <w:rsid w:val="005E7E18"/>
    <w:rsid w:val="005F0FAF"/>
    <w:rsid w:val="005F19CB"/>
    <w:rsid w:val="005F366E"/>
    <w:rsid w:val="005F6589"/>
    <w:rsid w:val="0060027A"/>
    <w:rsid w:val="006003B9"/>
    <w:rsid w:val="00604446"/>
    <w:rsid w:val="00622243"/>
    <w:rsid w:val="006252D0"/>
    <w:rsid w:val="00626D20"/>
    <w:rsid w:val="00632D5D"/>
    <w:rsid w:val="00634C04"/>
    <w:rsid w:val="00641DC9"/>
    <w:rsid w:val="00643276"/>
    <w:rsid w:val="0064393B"/>
    <w:rsid w:val="00653F44"/>
    <w:rsid w:val="0065616D"/>
    <w:rsid w:val="00660F67"/>
    <w:rsid w:val="00664581"/>
    <w:rsid w:val="00666A73"/>
    <w:rsid w:val="0067258A"/>
    <w:rsid w:val="00676537"/>
    <w:rsid w:val="0068352F"/>
    <w:rsid w:val="00692119"/>
    <w:rsid w:val="00692931"/>
    <w:rsid w:val="006944E3"/>
    <w:rsid w:val="00695D09"/>
    <w:rsid w:val="006A1676"/>
    <w:rsid w:val="006A181A"/>
    <w:rsid w:val="006A258E"/>
    <w:rsid w:val="006A2E37"/>
    <w:rsid w:val="006A3E58"/>
    <w:rsid w:val="006A7F62"/>
    <w:rsid w:val="006B42DF"/>
    <w:rsid w:val="006B567D"/>
    <w:rsid w:val="006C11E6"/>
    <w:rsid w:val="006C56A1"/>
    <w:rsid w:val="006D0DAF"/>
    <w:rsid w:val="006D3362"/>
    <w:rsid w:val="006D39F5"/>
    <w:rsid w:val="006D7C7A"/>
    <w:rsid w:val="006E1A9E"/>
    <w:rsid w:val="006E3009"/>
    <w:rsid w:val="006E66FF"/>
    <w:rsid w:val="006F16B5"/>
    <w:rsid w:val="006F2E24"/>
    <w:rsid w:val="006F388D"/>
    <w:rsid w:val="006F392F"/>
    <w:rsid w:val="006F71B2"/>
    <w:rsid w:val="006F7219"/>
    <w:rsid w:val="006F72A8"/>
    <w:rsid w:val="00701328"/>
    <w:rsid w:val="00710969"/>
    <w:rsid w:val="00710A3A"/>
    <w:rsid w:val="00717E9C"/>
    <w:rsid w:val="00720918"/>
    <w:rsid w:val="0072118B"/>
    <w:rsid w:val="00721A31"/>
    <w:rsid w:val="00721E29"/>
    <w:rsid w:val="007220FA"/>
    <w:rsid w:val="007238C8"/>
    <w:rsid w:val="00724A6D"/>
    <w:rsid w:val="00727901"/>
    <w:rsid w:val="00730E0C"/>
    <w:rsid w:val="00731370"/>
    <w:rsid w:val="00732FD2"/>
    <w:rsid w:val="00733540"/>
    <w:rsid w:val="0073600D"/>
    <w:rsid w:val="007360CD"/>
    <w:rsid w:val="007422D1"/>
    <w:rsid w:val="00746AE7"/>
    <w:rsid w:val="00750DD8"/>
    <w:rsid w:val="007618BF"/>
    <w:rsid w:val="00762863"/>
    <w:rsid w:val="00767F1C"/>
    <w:rsid w:val="00775AD6"/>
    <w:rsid w:val="00781827"/>
    <w:rsid w:val="00784E15"/>
    <w:rsid w:val="00785136"/>
    <w:rsid w:val="007871AF"/>
    <w:rsid w:val="00790C77"/>
    <w:rsid w:val="0079258C"/>
    <w:rsid w:val="0079268D"/>
    <w:rsid w:val="00795300"/>
    <w:rsid w:val="007A428F"/>
    <w:rsid w:val="007A76E1"/>
    <w:rsid w:val="007B2EB7"/>
    <w:rsid w:val="007B5257"/>
    <w:rsid w:val="007B71AD"/>
    <w:rsid w:val="007C1B18"/>
    <w:rsid w:val="007C1FE7"/>
    <w:rsid w:val="007C2740"/>
    <w:rsid w:val="007C29C8"/>
    <w:rsid w:val="007D350E"/>
    <w:rsid w:val="007D4786"/>
    <w:rsid w:val="007D4DEB"/>
    <w:rsid w:val="007D52D1"/>
    <w:rsid w:val="007D6EDD"/>
    <w:rsid w:val="007D7995"/>
    <w:rsid w:val="007E0821"/>
    <w:rsid w:val="007E1E11"/>
    <w:rsid w:val="007E2769"/>
    <w:rsid w:val="007F0B07"/>
    <w:rsid w:val="007F1AAD"/>
    <w:rsid w:val="008031DD"/>
    <w:rsid w:val="00803725"/>
    <w:rsid w:val="00805EAF"/>
    <w:rsid w:val="008070F8"/>
    <w:rsid w:val="00811039"/>
    <w:rsid w:val="00811457"/>
    <w:rsid w:val="0081792D"/>
    <w:rsid w:val="00821535"/>
    <w:rsid w:val="00823132"/>
    <w:rsid w:val="008257C9"/>
    <w:rsid w:val="0082669D"/>
    <w:rsid w:val="00830276"/>
    <w:rsid w:val="008309FD"/>
    <w:rsid w:val="00830AF7"/>
    <w:rsid w:val="0083679D"/>
    <w:rsid w:val="00840C99"/>
    <w:rsid w:val="00843CB7"/>
    <w:rsid w:val="00845127"/>
    <w:rsid w:val="00851625"/>
    <w:rsid w:val="00852777"/>
    <w:rsid w:val="00852965"/>
    <w:rsid w:val="00854D5C"/>
    <w:rsid w:val="00856C4C"/>
    <w:rsid w:val="00857C60"/>
    <w:rsid w:val="00861CF0"/>
    <w:rsid w:val="008628B0"/>
    <w:rsid w:val="00864AB0"/>
    <w:rsid w:val="00865423"/>
    <w:rsid w:val="008654BB"/>
    <w:rsid w:val="00865A3A"/>
    <w:rsid w:val="00865E52"/>
    <w:rsid w:val="008662E5"/>
    <w:rsid w:val="00866809"/>
    <w:rsid w:val="00867593"/>
    <w:rsid w:val="00872F5B"/>
    <w:rsid w:val="008760DC"/>
    <w:rsid w:val="00876C24"/>
    <w:rsid w:val="008820DD"/>
    <w:rsid w:val="0088254E"/>
    <w:rsid w:val="00891592"/>
    <w:rsid w:val="00896B6B"/>
    <w:rsid w:val="008A141A"/>
    <w:rsid w:val="008A3BA9"/>
    <w:rsid w:val="008A4A72"/>
    <w:rsid w:val="008A76E9"/>
    <w:rsid w:val="008B0970"/>
    <w:rsid w:val="008B2C2D"/>
    <w:rsid w:val="008B4DBA"/>
    <w:rsid w:val="008B56F8"/>
    <w:rsid w:val="008C0EEC"/>
    <w:rsid w:val="008C6CFD"/>
    <w:rsid w:val="008D4CF1"/>
    <w:rsid w:val="008D7092"/>
    <w:rsid w:val="008D70A3"/>
    <w:rsid w:val="008E4BCE"/>
    <w:rsid w:val="008E756D"/>
    <w:rsid w:val="008F10E3"/>
    <w:rsid w:val="008F2EA4"/>
    <w:rsid w:val="008F37D3"/>
    <w:rsid w:val="008F5449"/>
    <w:rsid w:val="008F77DB"/>
    <w:rsid w:val="00901684"/>
    <w:rsid w:val="00903740"/>
    <w:rsid w:val="00910A5C"/>
    <w:rsid w:val="009112B1"/>
    <w:rsid w:val="00915253"/>
    <w:rsid w:val="009179CC"/>
    <w:rsid w:val="0092242E"/>
    <w:rsid w:val="00923B5C"/>
    <w:rsid w:val="009308B3"/>
    <w:rsid w:val="009321BF"/>
    <w:rsid w:val="0093500A"/>
    <w:rsid w:val="00944A4F"/>
    <w:rsid w:val="0094599D"/>
    <w:rsid w:val="00953E4A"/>
    <w:rsid w:val="00960BC8"/>
    <w:rsid w:val="00965E33"/>
    <w:rsid w:val="00967EC6"/>
    <w:rsid w:val="00971A5A"/>
    <w:rsid w:val="00972CE3"/>
    <w:rsid w:val="0097403E"/>
    <w:rsid w:val="00984A8B"/>
    <w:rsid w:val="009856B2"/>
    <w:rsid w:val="0098579A"/>
    <w:rsid w:val="00990B9E"/>
    <w:rsid w:val="00991CA3"/>
    <w:rsid w:val="00995A04"/>
    <w:rsid w:val="009969B6"/>
    <w:rsid w:val="009A06B5"/>
    <w:rsid w:val="009A2096"/>
    <w:rsid w:val="009B10B2"/>
    <w:rsid w:val="009B1F55"/>
    <w:rsid w:val="009B20A9"/>
    <w:rsid w:val="009C074F"/>
    <w:rsid w:val="009C22E6"/>
    <w:rsid w:val="009C3A76"/>
    <w:rsid w:val="009C3D49"/>
    <w:rsid w:val="009C70E1"/>
    <w:rsid w:val="009D1850"/>
    <w:rsid w:val="009D4381"/>
    <w:rsid w:val="009D4C73"/>
    <w:rsid w:val="009D4E30"/>
    <w:rsid w:val="009E0214"/>
    <w:rsid w:val="009E1D2B"/>
    <w:rsid w:val="009E3524"/>
    <w:rsid w:val="009E3F16"/>
    <w:rsid w:val="009F4B58"/>
    <w:rsid w:val="009F5561"/>
    <w:rsid w:val="009F6690"/>
    <w:rsid w:val="009F6ABD"/>
    <w:rsid w:val="009F7577"/>
    <w:rsid w:val="00A1136D"/>
    <w:rsid w:val="00A1398D"/>
    <w:rsid w:val="00A14099"/>
    <w:rsid w:val="00A15E73"/>
    <w:rsid w:val="00A23E8E"/>
    <w:rsid w:val="00A2558A"/>
    <w:rsid w:val="00A263ED"/>
    <w:rsid w:val="00A30BE1"/>
    <w:rsid w:val="00A31ACE"/>
    <w:rsid w:val="00A31DF3"/>
    <w:rsid w:val="00A349E5"/>
    <w:rsid w:val="00A41834"/>
    <w:rsid w:val="00A432C5"/>
    <w:rsid w:val="00A43C3E"/>
    <w:rsid w:val="00A46376"/>
    <w:rsid w:val="00A50855"/>
    <w:rsid w:val="00A50D3B"/>
    <w:rsid w:val="00A51DA5"/>
    <w:rsid w:val="00A51F01"/>
    <w:rsid w:val="00A53706"/>
    <w:rsid w:val="00A56796"/>
    <w:rsid w:val="00A64928"/>
    <w:rsid w:val="00A70388"/>
    <w:rsid w:val="00A70A7C"/>
    <w:rsid w:val="00A76186"/>
    <w:rsid w:val="00A767EB"/>
    <w:rsid w:val="00A80B96"/>
    <w:rsid w:val="00A82AEC"/>
    <w:rsid w:val="00A86615"/>
    <w:rsid w:val="00A87BB5"/>
    <w:rsid w:val="00A95758"/>
    <w:rsid w:val="00A958B7"/>
    <w:rsid w:val="00A96118"/>
    <w:rsid w:val="00AA1E82"/>
    <w:rsid w:val="00AA7C35"/>
    <w:rsid w:val="00AB1FB7"/>
    <w:rsid w:val="00AB293F"/>
    <w:rsid w:val="00AB3577"/>
    <w:rsid w:val="00AB3D44"/>
    <w:rsid w:val="00AB59F9"/>
    <w:rsid w:val="00AC0C05"/>
    <w:rsid w:val="00AC76B0"/>
    <w:rsid w:val="00AC78A4"/>
    <w:rsid w:val="00AD21E9"/>
    <w:rsid w:val="00AD285A"/>
    <w:rsid w:val="00AD6265"/>
    <w:rsid w:val="00AD63DE"/>
    <w:rsid w:val="00AD75F6"/>
    <w:rsid w:val="00AE2EE4"/>
    <w:rsid w:val="00AE3089"/>
    <w:rsid w:val="00AE6564"/>
    <w:rsid w:val="00AF0783"/>
    <w:rsid w:val="00AF2618"/>
    <w:rsid w:val="00AF4A9D"/>
    <w:rsid w:val="00AF72BF"/>
    <w:rsid w:val="00AF7C7A"/>
    <w:rsid w:val="00B018F4"/>
    <w:rsid w:val="00B02284"/>
    <w:rsid w:val="00B0536C"/>
    <w:rsid w:val="00B05623"/>
    <w:rsid w:val="00B06C9F"/>
    <w:rsid w:val="00B145BD"/>
    <w:rsid w:val="00B15933"/>
    <w:rsid w:val="00B20A91"/>
    <w:rsid w:val="00B2238D"/>
    <w:rsid w:val="00B2299C"/>
    <w:rsid w:val="00B22A29"/>
    <w:rsid w:val="00B24B5E"/>
    <w:rsid w:val="00B270AF"/>
    <w:rsid w:val="00B464D1"/>
    <w:rsid w:val="00B501D9"/>
    <w:rsid w:val="00B50BDE"/>
    <w:rsid w:val="00B51AF6"/>
    <w:rsid w:val="00B53934"/>
    <w:rsid w:val="00B60ECF"/>
    <w:rsid w:val="00B61383"/>
    <w:rsid w:val="00B66919"/>
    <w:rsid w:val="00B67675"/>
    <w:rsid w:val="00B702FF"/>
    <w:rsid w:val="00B706FB"/>
    <w:rsid w:val="00B70D61"/>
    <w:rsid w:val="00B74901"/>
    <w:rsid w:val="00B7710E"/>
    <w:rsid w:val="00B77663"/>
    <w:rsid w:val="00B804D4"/>
    <w:rsid w:val="00B80AC6"/>
    <w:rsid w:val="00B8356B"/>
    <w:rsid w:val="00B840CC"/>
    <w:rsid w:val="00B84734"/>
    <w:rsid w:val="00B86B98"/>
    <w:rsid w:val="00B871EE"/>
    <w:rsid w:val="00B879D4"/>
    <w:rsid w:val="00B94A0C"/>
    <w:rsid w:val="00BA027A"/>
    <w:rsid w:val="00BA3397"/>
    <w:rsid w:val="00BA36E9"/>
    <w:rsid w:val="00BA5DD9"/>
    <w:rsid w:val="00BB14E8"/>
    <w:rsid w:val="00BC39A3"/>
    <w:rsid w:val="00BD159C"/>
    <w:rsid w:val="00BD40BB"/>
    <w:rsid w:val="00BD554E"/>
    <w:rsid w:val="00BE0416"/>
    <w:rsid w:val="00BE06D5"/>
    <w:rsid w:val="00BE1D08"/>
    <w:rsid w:val="00BE2061"/>
    <w:rsid w:val="00BE2B5D"/>
    <w:rsid w:val="00BE630B"/>
    <w:rsid w:val="00BE6D2E"/>
    <w:rsid w:val="00BF276F"/>
    <w:rsid w:val="00BF3444"/>
    <w:rsid w:val="00BF4499"/>
    <w:rsid w:val="00BF7993"/>
    <w:rsid w:val="00BF7D9E"/>
    <w:rsid w:val="00C020D6"/>
    <w:rsid w:val="00C06606"/>
    <w:rsid w:val="00C14D6E"/>
    <w:rsid w:val="00C16CC1"/>
    <w:rsid w:val="00C20001"/>
    <w:rsid w:val="00C23824"/>
    <w:rsid w:val="00C23A1D"/>
    <w:rsid w:val="00C24B5F"/>
    <w:rsid w:val="00C272EA"/>
    <w:rsid w:val="00C316C8"/>
    <w:rsid w:val="00C3182E"/>
    <w:rsid w:val="00C329C0"/>
    <w:rsid w:val="00C335A8"/>
    <w:rsid w:val="00C33BAB"/>
    <w:rsid w:val="00C34864"/>
    <w:rsid w:val="00C3678B"/>
    <w:rsid w:val="00C3696D"/>
    <w:rsid w:val="00C374A7"/>
    <w:rsid w:val="00C40273"/>
    <w:rsid w:val="00C550A7"/>
    <w:rsid w:val="00C60CE7"/>
    <w:rsid w:val="00C615C2"/>
    <w:rsid w:val="00C622D4"/>
    <w:rsid w:val="00C625CB"/>
    <w:rsid w:val="00C63E5C"/>
    <w:rsid w:val="00C6664A"/>
    <w:rsid w:val="00C66A5F"/>
    <w:rsid w:val="00C66DED"/>
    <w:rsid w:val="00C67B81"/>
    <w:rsid w:val="00C72EA5"/>
    <w:rsid w:val="00C739ED"/>
    <w:rsid w:val="00C750A7"/>
    <w:rsid w:val="00C80919"/>
    <w:rsid w:val="00C823F1"/>
    <w:rsid w:val="00C8316A"/>
    <w:rsid w:val="00C91AC5"/>
    <w:rsid w:val="00C93C3C"/>
    <w:rsid w:val="00C94C37"/>
    <w:rsid w:val="00C96484"/>
    <w:rsid w:val="00C97F20"/>
    <w:rsid w:val="00CA4244"/>
    <w:rsid w:val="00CB1BDF"/>
    <w:rsid w:val="00CB3351"/>
    <w:rsid w:val="00CB593B"/>
    <w:rsid w:val="00CB5E38"/>
    <w:rsid w:val="00CC1FBD"/>
    <w:rsid w:val="00CC6414"/>
    <w:rsid w:val="00CD0D9F"/>
    <w:rsid w:val="00CD24EE"/>
    <w:rsid w:val="00CD49E1"/>
    <w:rsid w:val="00CD4F2B"/>
    <w:rsid w:val="00CD52BE"/>
    <w:rsid w:val="00CE2281"/>
    <w:rsid w:val="00CE510E"/>
    <w:rsid w:val="00CE6CED"/>
    <w:rsid w:val="00CE6E6E"/>
    <w:rsid w:val="00CE6EC6"/>
    <w:rsid w:val="00CE7113"/>
    <w:rsid w:val="00CF5F42"/>
    <w:rsid w:val="00CF6A69"/>
    <w:rsid w:val="00CF798B"/>
    <w:rsid w:val="00D048FA"/>
    <w:rsid w:val="00D07C2E"/>
    <w:rsid w:val="00D10C40"/>
    <w:rsid w:val="00D1607F"/>
    <w:rsid w:val="00D16F85"/>
    <w:rsid w:val="00D176FF"/>
    <w:rsid w:val="00D2233C"/>
    <w:rsid w:val="00D25D23"/>
    <w:rsid w:val="00D26DC6"/>
    <w:rsid w:val="00D300AE"/>
    <w:rsid w:val="00D33A16"/>
    <w:rsid w:val="00D379EB"/>
    <w:rsid w:val="00D402F8"/>
    <w:rsid w:val="00D41815"/>
    <w:rsid w:val="00D420E4"/>
    <w:rsid w:val="00D44BE1"/>
    <w:rsid w:val="00D508BE"/>
    <w:rsid w:val="00D51588"/>
    <w:rsid w:val="00D56859"/>
    <w:rsid w:val="00D56FE8"/>
    <w:rsid w:val="00D57E78"/>
    <w:rsid w:val="00D602A8"/>
    <w:rsid w:val="00D62A5D"/>
    <w:rsid w:val="00D64847"/>
    <w:rsid w:val="00D64CDA"/>
    <w:rsid w:val="00D65463"/>
    <w:rsid w:val="00D654EA"/>
    <w:rsid w:val="00D66055"/>
    <w:rsid w:val="00D73C4D"/>
    <w:rsid w:val="00D7464D"/>
    <w:rsid w:val="00D74C86"/>
    <w:rsid w:val="00D75EE7"/>
    <w:rsid w:val="00D775D6"/>
    <w:rsid w:val="00D81F91"/>
    <w:rsid w:val="00D8580E"/>
    <w:rsid w:val="00D90310"/>
    <w:rsid w:val="00D90540"/>
    <w:rsid w:val="00D90F90"/>
    <w:rsid w:val="00D929ED"/>
    <w:rsid w:val="00D929F3"/>
    <w:rsid w:val="00DA02A2"/>
    <w:rsid w:val="00DA3311"/>
    <w:rsid w:val="00DA5720"/>
    <w:rsid w:val="00DA5BEC"/>
    <w:rsid w:val="00DB0720"/>
    <w:rsid w:val="00DB13AA"/>
    <w:rsid w:val="00DB2CAB"/>
    <w:rsid w:val="00DB33FD"/>
    <w:rsid w:val="00DB6137"/>
    <w:rsid w:val="00DB71C8"/>
    <w:rsid w:val="00DB7572"/>
    <w:rsid w:val="00DC0ECD"/>
    <w:rsid w:val="00DC1D3C"/>
    <w:rsid w:val="00DC1E63"/>
    <w:rsid w:val="00DC3691"/>
    <w:rsid w:val="00DC7D05"/>
    <w:rsid w:val="00DD03DE"/>
    <w:rsid w:val="00DD13E7"/>
    <w:rsid w:val="00DD3A65"/>
    <w:rsid w:val="00DD3B7E"/>
    <w:rsid w:val="00DD4AF6"/>
    <w:rsid w:val="00DD5CB9"/>
    <w:rsid w:val="00DD5D29"/>
    <w:rsid w:val="00DD61B9"/>
    <w:rsid w:val="00DD6C46"/>
    <w:rsid w:val="00DE078F"/>
    <w:rsid w:val="00DE0B8F"/>
    <w:rsid w:val="00DE1498"/>
    <w:rsid w:val="00DE1E9A"/>
    <w:rsid w:val="00DE785B"/>
    <w:rsid w:val="00DF5376"/>
    <w:rsid w:val="00DF5E8D"/>
    <w:rsid w:val="00DF642E"/>
    <w:rsid w:val="00E02A8D"/>
    <w:rsid w:val="00E06965"/>
    <w:rsid w:val="00E101DD"/>
    <w:rsid w:val="00E23E44"/>
    <w:rsid w:val="00E31C7B"/>
    <w:rsid w:val="00E32D3D"/>
    <w:rsid w:val="00E334A6"/>
    <w:rsid w:val="00E375C8"/>
    <w:rsid w:val="00E43B86"/>
    <w:rsid w:val="00E45F99"/>
    <w:rsid w:val="00E504F5"/>
    <w:rsid w:val="00E5577A"/>
    <w:rsid w:val="00E62573"/>
    <w:rsid w:val="00E72B26"/>
    <w:rsid w:val="00E7470B"/>
    <w:rsid w:val="00E74B77"/>
    <w:rsid w:val="00E84D5E"/>
    <w:rsid w:val="00E851D6"/>
    <w:rsid w:val="00E8672F"/>
    <w:rsid w:val="00E8755D"/>
    <w:rsid w:val="00E95402"/>
    <w:rsid w:val="00E97D45"/>
    <w:rsid w:val="00EA099F"/>
    <w:rsid w:val="00EA1AA3"/>
    <w:rsid w:val="00EA2CD2"/>
    <w:rsid w:val="00EA2E97"/>
    <w:rsid w:val="00EA41A6"/>
    <w:rsid w:val="00EA6C26"/>
    <w:rsid w:val="00EA7E33"/>
    <w:rsid w:val="00EB749D"/>
    <w:rsid w:val="00EC35CE"/>
    <w:rsid w:val="00EC482A"/>
    <w:rsid w:val="00EC55C6"/>
    <w:rsid w:val="00EE0B2F"/>
    <w:rsid w:val="00EE39B0"/>
    <w:rsid w:val="00EE512A"/>
    <w:rsid w:val="00EF32AD"/>
    <w:rsid w:val="00EF3458"/>
    <w:rsid w:val="00F01E06"/>
    <w:rsid w:val="00F01FC8"/>
    <w:rsid w:val="00F03027"/>
    <w:rsid w:val="00F03E6B"/>
    <w:rsid w:val="00F040AF"/>
    <w:rsid w:val="00F13DE9"/>
    <w:rsid w:val="00F13EB4"/>
    <w:rsid w:val="00F159B5"/>
    <w:rsid w:val="00F17008"/>
    <w:rsid w:val="00F23FDB"/>
    <w:rsid w:val="00F254AF"/>
    <w:rsid w:val="00F26D17"/>
    <w:rsid w:val="00F277D8"/>
    <w:rsid w:val="00F3422C"/>
    <w:rsid w:val="00F34EAB"/>
    <w:rsid w:val="00F35768"/>
    <w:rsid w:val="00F42309"/>
    <w:rsid w:val="00F45658"/>
    <w:rsid w:val="00F51EE5"/>
    <w:rsid w:val="00F5380B"/>
    <w:rsid w:val="00F56A4F"/>
    <w:rsid w:val="00F6734E"/>
    <w:rsid w:val="00F70BDE"/>
    <w:rsid w:val="00F70EF2"/>
    <w:rsid w:val="00F7116E"/>
    <w:rsid w:val="00F7292D"/>
    <w:rsid w:val="00F7435E"/>
    <w:rsid w:val="00F81C06"/>
    <w:rsid w:val="00F846F9"/>
    <w:rsid w:val="00F84BD5"/>
    <w:rsid w:val="00F91BA7"/>
    <w:rsid w:val="00F9462F"/>
    <w:rsid w:val="00FA05EA"/>
    <w:rsid w:val="00FA0EAC"/>
    <w:rsid w:val="00FA1416"/>
    <w:rsid w:val="00FA1882"/>
    <w:rsid w:val="00FA1A82"/>
    <w:rsid w:val="00FA3EEB"/>
    <w:rsid w:val="00FA6420"/>
    <w:rsid w:val="00FA783F"/>
    <w:rsid w:val="00FB2D8A"/>
    <w:rsid w:val="00FB7EB1"/>
    <w:rsid w:val="00FC20AC"/>
    <w:rsid w:val="00FC2E7E"/>
    <w:rsid w:val="00FC7205"/>
    <w:rsid w:val="00FC75F6"/>
    <w:rsid w:val="00FC7D7A"/>
    <w:rsid w:val="00FD24E2"/>
    <w:rsid w:val="00FD6D6A"/>
    <w:rsid w:val="00FF03A8"/>
    <w:rsid w:val="00FF2BE5"/>
    <w:rsid w:val="00FF4145"/>
    <w:rsid w:val="00FF4723"/>
    <w:rsid w:val="00FF5648"/>
    <w:rsid w:val="00FF7E38"/>
    <w:rsid w:val="14BB1DB8"/>
    <w:rsid w:val="1A2308F2"/>
    <w:rsid w:val="1B5A0B7B"/>
    <w:rsid w:val="20E70A51"/>
    <w:rsid w:val="249B113B"/>
    <w:rsid w:val="24CA3BCB"/>
    <w:rsid w:val="2E3A6633"/>
    <w:rsid w:val="34911F80"/>
    <w:rsid w:val="37712C84"/>
    <w:rsid w:val="3B78623F"/>
    <w:rsid w:val="497858D9"/>
    <w:rsid w:val="561103A7"/>
    <w:rsid w:val="574F65D0"/>
    <w:rsid w:val="58551E86"/>
    <w:rsid w:val="5B71082A"/>
    <w:rsid w:val="6D724B28"/>
    <w:rsid w:val="6E2D6EDC"/>
    <w:rsid w:val="71F04605"/>
    <w:rsid w:val="749C6FB4"/>
    <w:rsid w:val="7A9126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6B219043-C0DF-4954-B5C1-905CBBDC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E6B"/>
    <w:pPr>
      <w:spacing w:after="160" w:line="259" w:lineRule="auto"/>
    </w:pPr>
    <w:rPr>
      <w:sz w:val="22"/>
      <w:szCs w:val="22"/>
    </w:rPr>
  </w:style>
  <w:style w:type="paragraph" w:styleId="Heading1">
    <w:name w:val="heading 1"/>
    <w:basedOn w:val="Normal"/>
    <w:next w:val="Normal"/>
    <w:link w:val="Heading1Char"/>
    <w:uiPriority w:val="9"/>
    <w:qFormat/>
    <w:rsid w:val="00E9540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E06965"/>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E069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3E6B"/>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F03E6B"/>
    <w:pPr>
      <w:tabs>
        <w:tab w:val="center" w:pos="4680"/>
        <w:tab w:val="right" w:pos="9360"/>
      </w:tabs>
      <w:spacing w:after="0" w:line="240" w:lineRule="auto"/>
    </w:pPr>
  </w:style>
  <w:style w:type="paragraph" w:styleId="Header">
    <w:name w:val="header"/>
    <w:basedOn w:val="Normal"/>
    <w:link w:val="HeaderChar"/>
    <w:uiPriority w:val="99"/>
    <w:semiHidden/>
    <w:unhideWhenUsed/>
    <w:rsid w:val="00F03E6B"/>
    <w:pPr>
      <w:tabs>
        <w:tab w:val="center" w:pos="4680"/>
        <w:tab w:val="right" w:pos="9360"/>
      </w:tabs>
      <w:spacing w:after="0" w:line="240" w:lineRule="auto"/>
    </w:pPr>
  </w:style>
  <w:style w:type="character" w:styleId="Hyperlink">
    <w:name w:val="Hyperlink"/>
    <w:basedOn w:val="DefaultParagraphFont"/>
    <w:uiPriority w:val="99"/>
    <w:unhideWhenUsed/>
    <w:qFormat/>
    <w:rsid w:val="00F03E6B"/>
    <w:rPr>
      <w:color w:val="0563C1" w:themeColor="hyperlink"/>
      <w:u w:val="single"/>
    </w:rPr>
  </w:style>
  <w:style w:type="table" w:styleId="TableGrid">
    <w:name w:val="Table Grid"/>
    <w:basedOn w:val="TableNormal"/>
    <w:uiPriority w:val="59"/>
    <w:rsid w:val="00F03E6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sid w:val="00F03E6B"/>
    <w:rPr>
      <w:color w:val="605E5C"/>
      <w:shd w:val="clear" w:color="auto" w:fill="E1DFDD"/>
    </w:rPr>
  </w:style>
  <w:style w:type="paragraph" w:styleId="ListParagraph">
    <w:name w:val="List Paragraph"/>
    <w:basedOn w:val="Normal"/>
    <w:uiPriority w:val="34"/>
    <w:qFormat/>
    <w:rsid w:val="00F03E6B"/>
    <w:pPr>
      <w:ind w:left="720"/>
      <w:contextualSpacing/>
    </w:pPr>
  </w:style>
  <w:style w:type="character" w:customStyle="1" w:styleId="HeaderChar">
    <w:name w:val="Header Char"/>
    <w:basedOn w:val="DefaultParagraphFont"/>
    <w:link w:val="Header"/>
    <w:uiPriority w:val="99"/>
    <w:semiHidden/>
    <w:qFormat/>
    <w:rsid w:val="00F03E6B"/>
  </w:style>
  <w:style w:type="character" w:customStyle="1" w:styleId="FooterChar">
    <w:name w:val="Footer Char"/>
    <w:basedOn w:val="DefaultParagraphFont"/>
    <w:link w:val="Footer"/>
    <w:uiPriority w:val="99"/>
    <w:qFormat/>
    <w:rsid w:val="00F03E6B"/>
  </w:style>
  <w:style w:type="character" w:customStyle="1" w:styleId="BalloonTextChar">
    <w:name w:val="Balloon Text Char"/>
    <w:basedOn w:val="DefaultParagraphFont"/>
    <w:link w:val="BalloonText"/>
    <w:uiPriority w:val="99"/>
    <w:semiHidden/>
    <w:qFormat/>
    <w:rsid w:val="00F03E6B"/>
    <w:rPr>
      <w:rFonts w:ascii="Tahoma" w:hAnsi="Tahoma" w:cs="Tahoma"/>
      <w:sz w:val="16"/>
      <w:szCs w:val="16"/>
    </w:rPr>
  </w:style>
  <w:style w:type="paragraph" w:styleId="NormalWeb">
    <w:name w:val="Normal (Web)"/>
    <w:basedOn w:val="Normal"/>
    <w:uiPriority w:val="99"/>
    <w:unhideWhenUsed/>
    <w:rsid w:val="008231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8231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3132"/>
    <w:rPr>
      <w:b/>
      <w:bCs/>
    </w:rPr>
  </w:style>
  <w:style w:type="paragraph" w:customStyle="1" w:styleId="Default">
    <w:name w:val="Default"/>
    <w:rsid w:val="00243770"/>
    <w:pPr>
      <w:autoSpaceDE w:val="0"/>
      <w:autoSpaceDN w:val="0"/>
      <w:adjustRightInd w:val="0"/>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E0696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E06965"/>
    <w:rPr>
      <w:rFonts w:ascii="Times New Roman" w:eastAsia="Times New Roman" w:hAnsi="Times New Roman" w:cs="Times New Roman"/>
      <w:b/>
      <w:bCs/>
      <w:sz w:val="27"/>
      <w:szCs w:val="27"/>
    </w:rPr>
  </w:style>
  <w:style w:type="character" w:styleId="Emphasis">
    <w:name w:val="Emphasis"/>
    <w:basedOn w:val="DefaultParagraphFont"/>
    <w:uiPriority w:val="20"/>
    <w:qFormat/>
    <w:rsid w:val="000E3BDC"/>
    <w:rPr>
      <w:i/>
      <w:iCs/>
    </w:rPr>
  </w:style>
  <w:style w:type="paragraph" w:customStyle="1" w:styleId="pdq2pgselectionanchorcontainer">
    <w:name w:val="pdq2pg_selectionanchorcontainer"/>
    <w:basedOn w:val="Normal"/>
    <w:rsid w:val="00150C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claude-response-body">
    <w:name w:val="font-claude-response-body"/>
    <w:basedOn w:val="Normal"/>
    <w:rsid w:val="00CD4F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empty">
    <w:name w:val="is-empty"/>
    <w:basedOn w:val="Normal"/>
    <w:rsid w:val="007E27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FA0EAC"/>
  </w:style>
  <w:style w:type="character" w:customStyle="1" w:styleId="Heading1Char">
    <w:name w:val="Heading 1 Char"/>
    <w:basedOn w:val="DefaultParagraphFont"/>
    <w:link w:val="Heading1"/>
    <w:uiPriority w:val="9"/>
    <w:rsid w:val="00E95402"/>
    <w:rPr>
      <w:rFonts w:asciiTheme="majorHAnsi" w:eastAsiaTheme="majorEastAsia" w:hAnsiTheme="majorHAnsi" w:cstheme="majorBidi"/>
      <w:b/>
      <w:bCs/>
      <w:color w:val="2F5496" w:themeColor="accent1" w:themeShade="BF"/>
      <w:sz w:val="28"/>
      <w:szCs w:val="28"/>
    </w:rPr>
  </w:style>
  <w:style w:type="character" w:customStyle="1" w:styleId="vol">
    <w:name w:val="vol"/>
    <w:basedOn w:val="DefaultParagraphFont"/>
    <w:rsid w:val="005D3043"/>
  </w:style>
  <w:style w:type="character" w:customStyle="1" w:styleId="citedissue">
    <w:name w:val="citedissue"/>
    <w:basedOn w:val="DefaultParagraphFont"/>
    <w:rsid w:val="005D3043"/>
  </w:style>
  <w:style w:type="character" w:customStyle="1" w:styleId="pubyear">
    <w:name w:val="pubyear"/>
    <w:basedOn w:val="DefaultParagraphFont"/>
    <w:rsid w:val="005D3043"/>
  </w:style>
  <w:style w:type="character" w:styleId="CommentReference">
    <w:name w:val="annotation reference"/>
    <w:basedOn w:val="DefaultParagraphFont"/>
    <w:uiPriority w:val="99"/>
    <w:semiHidden/>
    <w:unhideWhenUsed/>
    <w:rsid w:val="00D8580E"/>
    <w:rPr>
      <w:sz w:val="16"/>
      <w:szCs w:val="16"/>
    </w:rPr>
  </w:style>
  <w:style w:type="paragraph" w:styleId="CommentText">
    <w:name w:val="annotation text"/>
    <w:basedOn w:val="Normal"/>
    <w:link w:val="CommentTextChar"/>
    <w:uiPriority w:val="99"/>
    <w:semiHidden/>
    <w:unhideWhenUsed/>
    <w:rsid w:val="00D8580E"/>
    <w:pPr>
      <w:spacing w:line="240" w:lineRule="auto"/>
    </w:pPr>
    <w:rPr>
      <w:sz w:val="20"/>
      <w:szCs w:val="20"/>
    </w:rPr>
  </w:style>
  <w:style w:type="character" w:customStyle="1" w:styleId="CommentTextChar">
    <w:name w:val="Comment Text Char"/>
    <w:basedOn w:val="DefaultParagraphFont"/>
    <w:link w:val="CommentText"/>
    <w:uiPriority w:val="99"/>
    <w:semiHidden/>
    <w:rsid w:val="00D8580E"/>
  </w:style>
  <w:style w:type="paragraph" w:styleId="CommentSubject">
    <w:name w:val="annotation subject"/>
    <w:basedOn w:val="CommentText"/>
    <w:next w:val="CommentText"/>
    <w:link w:val="CommentSubjectChar"/>
    <w:uiPriority w:val="99"/>
    <w:semiHidden/>
    <w:unhideWhenUsed/>
    <w:rsid w:val="00D8580E"/>
    <w:rPr>
      <w:b/>
      <w:bCs/>
    </w:rPr>
  </w:style>
  <w:style w:type="character" w:customStyle="1" w:styleId="CommentSubjectChar">
    <w:name w:val="Comment Subject Char"/>
    <w:basedOn w:val="CommentTextChar"/>
    <w:link w:val="CommentSubject"/>
    <w:uiPriority w:val="99"/>
    <w:semiHidden/>
    <w:rsid w:val="00D8580E"/>
    <w:rPr>
      <w:b/>
      <w:bCs/>
    </w:rPr>
  </w:style>
  <w:style w:type="character" w:customStyle="1" w:styleId="period">
    <w:name w:val="period"/>
    <w:basedOn w:val="DefaultParagraphFont"/>
    <w:rsid w:val="003B1586"/>
  </w:style>
  <w:style w:type="character" w:customStyle="1" w:styleId="cit">
    <w:name w:val="cit"/>
    <w:basedOn w:val="DefaultParagraphFont"/>
    <w:rsid w:val="003B1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946">
      <w:bodyDiv w:val="1"/>
      <w:marLeft w:val="0"/>
      <w:marRight w:val="0"/>
      <w:marTop w:val="0"/>
      <w:marBottom w:val="0"/>
      <w:divBdr>
        <w:top w:val="none" w:sz="0" w:space="0" w:color="auto"/>
        <w:left w:val="none" w:sz="0" w:space="0" w:color="auto"/>
        <w:bottom w:val="none" w:sz="0" w:space="0" w:color="auto"/>
        <w:right w:val="none" w:sz="0" w:space="0" w:color="auto"/>
      </w:divBdr>
    </w:div>
    <w:div w:id="104739778">
      <w:bodyDiv w:val="1"/>
      <w:marLeft w:val="0"/>
      <w:marRight w:val="0"/>
      <w:marTop w:val="0"/>
      <w:marBottom w:val="0"/>
      <w:divBdr>
        <w:top w:val="none" w:sz="0" w:space="0" w:color="auto"/>
        <w:left w:val="none" w:sz="0" w:space="0" w:color="auto"/>
        <w:bottom w:val="none" w:sz="0" w:space="0" w:color="auto"/>
        <w:right w:val="none" w:sz="0" w:space="0" w:color="auto"/>
      </w:divBdr>
    </w:div>
    <w:div w:id="337123676">
      <w:bodyDiv w:val="1"/>
      <w:marLeft w:val="0"/>
      <w:marRight w:val="0"/>
      <w:marTop w:val="0"/>
      <w:marBottom w:val="0"/>
      <w:divBdr>
        <w:top w:val="none" w:sz="0" w:space="0" w:color="auto"/>
        <w:left w:val="none" w:sz="0" w:space="0" w:color="auto"/>
        <w:bottom w:val="none" w:sz="0" w:space="0" w:color="auto"/>
        <w:right w:val="none" w:sz="0" w:space="0" w:color="auto"/>
      </w:divBdr>
      <w:divsChild>
        <w:div w:id="1260021547">
          <w:marLeft w:val="0"/>
          <w:marRight w:val="0"/>
          <w:marTop w:val="0"/>
          <w:marBottom w:val="0"/>
          <w:divBdr>
            <w:top w:val="none" w:sz="0" w:space="0" w:color="auto"/>
            <w:left w:val="none" w:sz="0" w:space="0" w:color="auto"/>
            <w:bottom w:val="none" w:sz="0" w:space="0" w:color="auto"/>
            <w:right w:val="none" w:sz="0" w:space="0" w:color="auto"/>
          </w:divBdr>
        </w:div>
      </w:divsChild>
    </w:div>
    <w:div w:id="590048430">
      <w:bodyDiv w:val="1"/>
      <w:marLeft w:val="0"/>
      <w:marRight w:val="0"/>
      <w:marTop w:val="0"/>
      <w:marBottom w:val="0"/>
      <w:divBdr>
        <w:top w:val="none" w:sz="0" w:space="0" w:color="auto"/>
        <w:left w:val="none" w:sz="0" w:space="0" w:color="auto"/>
        <w:bottom w:val="none" w:sz="0" w:space="0" w:color="auto"/>
        <w:right w:val="none" w:sz="0" w:space="0" w:color="auto"/>
      </w:divBdr>
    </w:div>
    <w:div w:id="681587578">
      <w:bodyDiv w:val="1"/>
      <w:marLeft w:val="0"/>
      <w:marRight w:val="0"/>
      <w:marTop w:val="0"/>
      <w:marBottom w:val="0"/>
      <w:divBdr>
        <w:top w:val="none" w:sz="0" w:space="0" w:color="auto"/>
        <w:left w:val="none" w:sz="0" w:space="0" w:color="auto"/>
        <w:bottom w:val="none" w:sz="0" w:space="0" w:color="auto"/>
        <w:right w:val="none" w:sz="0" w:space="0" w:color="auto"/>
      </w:divBdr>
    </w:div>
    <w:div w:id="717050954">
      <w:bodyDiv w:val="1"/>
      <w:marLeft w:val="0"/>
      <w:marRight w:val="0"/>
      <w:marTop w:val="0"/>
      <w:marBottom w:val="0"/>
      <w:divBdr>
        <w:top w:val="none" w:sz="0" w:space="0" w:color="auto"/>
        <w:left w:val="none" w:sz="0" w:space="0" w:color="auto"/>
        <w:bottom w:val="none" w:sz="0" w:space="0" w:color="auto"/>
        <w:right w:val="none" w:sz="0" w:space="0" w:color="auto"/>
      </w:divBdr>
    </w:div>
    <w:div w:id="756486279">
      <w:bodyDiv w:val="1"/>
      <w:marLeft w:val="0"/>
      <w:marRight w:val="0"/>
      <w:marTop w:val="0"/>
      <w:marBottom w:val="0"/>
      <w:divBdr>
        <w:top w:val="none" w:sz="0" w:space="0" w:color="auto"/>
        <w:left w:val="none" w:sz="0" w:space="0" w:color="auto"/>
        <w:bottom w:val="none" w:sz="0" w:space="0" w:color="auto"/>
        <w:right w:val="none" w:sz="0" w:space="0" w:color="auto"/>
      </w:divBdr>
    </w:div>
    <w:div w:id="890455333">
      <w:bodyDiv w:val="1"/>
      <w:marLeft w:val="0"/>
      <w:marRight w:val="0"/>
      <w:marTop w:val="0"/>
      <w:marBottom w:val="0"/>
      <w:divBdr>
        <w:top w:val="none" w:sz="0" w:space="0" w:color="auto"/>
        <w:left w:val="none" w:sz="0" w:space="0" w:color="auto"/>
        <w:bottom w:val="none" w:sz="0" w:space="0" w:color="auto"/>
        <w:right w:val="none" w:sz="0" w:space="0" w:color="auto"/>
      </w:divBdr>
    </w:div>
    <w:div w:id="961688761">
      <w:bodyDiv w:val="1"/>
      <w:marLeft w:val="0"/>
      <w:marRight w:val="0"/>
      <w:marTop w:val="0"/>
      <w:marBottom w:val="0"/>
      <w:divBdr>
        <w:top w:val="none" w:sz="0" w:space="0" w:color="auto"/>
        <w:left w:val="none" w:sz="0" w:space="0" w:color="auto"/>
        <w:bottom w:val="none" w:sz="0" w:space="0" w:color="auto"/>
        <w:right w:val="none" w:sz="0" w:space="0" w:color="auto"/>
      </w:divBdr>
      <w:divsChild>
        <w:div w:id="900216933">
          <w:marLeft w:val="0"/>
          <w:marRight w:val="0"/>
          <w:marTop w:val="0"/>
          <w:marBottom w:val="0"/>
          <w:divBdr>
            <w:top w:val="none" w:sz="0" w:space="0" w:color="auto"/>
            <w:left w:val="none" w:sz="0" w:space="0" w:color="auto"/>
            <w:bottom w:val="none" w:sz="0" w:space="0" w:color="auto"/>
            <w:right w:val="none" w:sz="0" w:space="0" w:color="auto"/>
          </w:divBdr>
          <w:divsChild>
            <w:div w:id="1938174717">
              <w:marLeft w:val="0"/>
              <w:marRight w:val="0"/>
              <w:marTop w:val="0"/>
              <w:marBottom w:val="0"/>
              <w:divBdr>
                <w:top w:val="none" w:sz="0" w:space="0" w:color="auto"/>
                <w:left w:val="none" w:sz="0" w:space="0" w:color="auto"/>
                <w:bottom w:val="none" w:sz="0" w:space="0" w:color="auto"/>
                <w:right w:val="none" w:sz="0" w:space="0" w:color="auto"/>
              </w:divBdr>
              <w:divsChild>
                <w:div w:id="1621297579">
                  <w:marLeft w:val="0"/>
                  <w:marRight w:val="0"/>
                  <w:marTop w:val="0"/>
                  <w:marBottom w:val="0"/>
                  <w:divBdr>
                    <w:top w:val="none" w:sz="0" w:space="0" w:color="auto"/>
                    <w:left w:val="none" w:sz="0" w:space="0" w:color="auto"/>
                    <w:bottom w:val="none" w:sz="0" w:space="0" w:color="auto"/>
                    <w:right w:val="none" w:sz="0" w:space="0" w:color="auto"/>
                  </w:divBdr>
                  <w:divsChild>
                    <w:div w:id="760570446">
                      <w:marLeft w:val="0"/>
                      <w:marRight w:val="0"/>
                      <w:marTop w:val="0"/>
                      <w:marBottom w:val="0"/>
                      <w:divBdr>
                        <w:top w:val="none" w:sz="0" w:space="0" w:color="auto"/>
                        <w:left w:val="none" w:sz="0" w:space="0" w:color="auto"/>
                        <w:bottom w:val="none" w:sz="0" w:space="0" w:color="auto"/>
                        <w:right w:val="none" w:sz="0" w:space="0" w:color="auto"/>
                      </w:divBdr>
                      <w:divsChild>
                        <w:div w:id="1221600199">
                          <w:marLeft w:val="0"/>
                          <w:marRight w:val="0"/>
                          <w:marTop w:val="0"/>
                          <w:marBottom w:val="0"/>
                          <w:divBdr>
                            <w:top w:val="none" w:sz="0" w:space="0" w:color="auto"/>
                            <w:left w:val="none" w:sz="0" w:space="0" w:color="auto"/>
                            <w:bottom w:val="none" w:sz="0" w:space="0" w:color="auto"/>
                            <w:right w:val="none" w:sz="0" w:space="0" w:color="auto"/>
                          </w:divBdr>
                          <w:divsChild>
                            <w:div w:id="552472572">
                              <w:marLeft w:val="0"/>
                              <w:marRight w:val="0"/>
                              <w:marTop w:val="0"/>
                              <w:marBottom w:val="0"/>
                              <w:divBdr>
                                <w:top w:val="none" w:sz="0" w:space="0" w:color="auto"/>
                                <w:left w:val="none" w:sz="0" w:space="0" w:color="auto"/>
                                <w:bottom w:val="none" w:sz="0" w:space="0" w:color="auto"/>
                                <w:right w:val="none" w:sz="0" w:space="0" w:color="auto"/>
                              </w:divBdr>
                              <w:divsChild>
                                <w:div w:id="1419717676">
                                  <w:marLeft w:val="0"/>
                                  <w:marRight w:val="0"/>
                                  <w:marTop w:val="0"/>
                                  <w:marBottom w:val="0"/>
                                  <w:divBdr>
                                    <w:top w:val="none" w:sz="0" w:space="0" w:color="auto"/>
                                    <w:left w:val="none" w:sz="0" w:space="0" w:color="auto"/>
                                    <w:bottom w:val="none" w:sz="0" w:space="0" w:color="auto"/>
                                    <w:right w:val="none" w:sz="0" w:space="0" w:color="auto"/>
                                  </w:divBdr>
                                  <w:divsChild>
                                    <w:div w:id="1950816049">
                                      <w:marLeft w:val="0"/>
                                      <w:marRight w:val="0"/>
                                      <w:marTop w:val="0"/>
                                      <w:marBottom w:val="0"/>
                                      <w:divBdr>
                                        <w:top w:val="none" w:sz="0" w:space="0" w:color="auto"/>
                                        <w:left w:val="none" w:sz="0" w:space="0" w:color="auto"/>
                                        <w:bottom w:val="none" w:sz="0" w:space="0" w:color="auto"/>
                                        <w:right w:val="none" w:sz="0" w:space="0" w:color="auto"/>
                                      </w:divBdr>
                                      <w:divsChild>
                                        <w:div w:id="1442191014">
                                          <w:marLeft w:val="0"/>
                                          <w:marRight w:val="0"/>
                                          <w:marTop w:val="0"/>
                                          <w:marBottom w:val="0"/>
                                          <w:divBdr>
                                            <w:top w:val="none" w:sz="0" w:space="0" w:color="auto"/>
                                            <w:left w:val="none" w:sz="0" w:space="0" w:color="auto"/>
                                            <w:bottom w:val="none" w:sz="0" w:space="0" w:color="auto"/>
                                            <w:right w:val="none" w:sz="0" w:space="0" w:color="auto"/>
                                          </w:divBdr>
                                          <w:divsChild>
                                            <w:div w:id="2014212299">
                                              <w:marLeft w:val="0"/>
                                              <w:marRight w:val="0"/>
                                              <w:marTop w:val="0"/>
                                              <w:marBottom w:val="0"/>
                                              <w:divBdr>
                                                <w:top w:val="none" w:sz="0" w:space="0" w:color="auto"/>
                                                <w:left w:val="none" w:sz="0" w:space="0" w:color="auto"/>
                                                <w:bottom w:val="none" w:sz="0" w:space="0" w:color="auto"/>
                                                <w:right w:val="none" w:sz="0" w:space="0" w:color="auto"/>
                                              </w:divBdr>
                                              <w:divsChild>
                                                <w:div w:id="66349096">
                                                  <w:marLeft w:val="0"/>
                                                  <w:marRight w:val="0"/>
                                                  <w:marTop w:val="0"/>
                                                  <w:marBottom w:val="0"/>
                                                  <w:divBdr>
                                                    <w:top w:val="none" w:sz="0" w:space="0" w:color="auto"/>
                                                    <w:left w:val="none" w:sz="0" w:space="0" w:color="auto"/>
                                                    <w:bottom w:val="none" w:sz="0" w:space="0" w:color="auto"/>
                                                    <w:right w:val="none" w:sz="0" w:space="0" w:color="auto"/>
                                                  </w:divBdr>
                                                  <w:divsChild>
                                                    <w:div w:id="58202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6947056">
          <w:marLeft w:val="0"/>
          <w:marRight w:val="0"/>
          <w:marTop w:val="0"/>
          <w:marBottom w:val="0"/>
          <w:divBdr>
            <w:top w:val="none" w:sz="0" w:space="0" w:color="auto"/>
            <w:left w:val="none" w:sz="0" w:space="0" w:color="auto"/>
            <w:bottom w:val="none" w:sz="0" w:space="0" w:color="auto"/>
            <w:right w:val="none" w:sz="0" w:space="0" w:color="auto"/>
          </w:divBdr>
          <w:divsChild>
            <w:div w:id="636184853">
              <w:marLeft w:val="0"/>
              <w:marRight w:val="0"/>
              <w:marTop w:val="0"/>
              <w:marBottom w:val="0"/>
              <w:divBdr>
                <w:top w:val="none" w:sz="0" w:space="0" w:color="auto"/>
                <w:left w:val="none" w:sz="0" w:space="0" w:color="auto"/>
                <w:bottom w:val="none" w:sz="0" w:space="0" w:color="auto"/>
                <w:right w:val="none" w:sz="0" w:space="0" w:color="auto"/>
              </w:divBdr>
              <w:divsChild>
                <w:div w:id="1927104511">
                  <w:marLeft w:val="0"/>
                  <w:marRight w:val="0"/>
                  <w:marTop w:val="0"/>
                  <w:marBottom w:val="0"/>
                  <w:divBdr>
                    <w:top w:val="none" w:sz="0" w:space="0" w:color="auto"/>
                    <w:left w:val="none" w:sz="0" w:space="0" w:color="auto"/>
                    <w:bottom w:val="none" w:sz="0" w:space="0" w:color="auto"/>
                    <w:right w:val="none" w:sz="0" w:space="0" w:color="auto"/>
                  </w:divBdr>
                  <w:divsChild>
                    <w:div w:id="1152915444">
                      <w:marLeft w:val="0"/>
                      <w:marRight w:val="0"/>
                      <w:marTop w:val="0"/>
                      <w:marBottom w:val="0"/>
                      <w:divBdr>
                        <w:top w:val="none" w:sz="0" w:space="0" w:color="auto"/>
                        <w:left w:val="none" w:sz="0" w:space="0" w:color="auto"/>
                        <w:bottom w:val="none" w:sz="0" w:space="0" w:color="auto"/>
                        <w:right w:val="none" w:sz="0" w:space="0" w:color="auto"/>
                      </w:divBdr>
                      <w:divsChild>
                        <w:div w:id="491875647">
                          <w:marLeft w:val="0"/>
                          <w:marRight w:val="0"/>
                          <w:marTop w:val="0"/>
                          <w:marBottom w:val="0"/>
                          <w:divBdr>
                            <w:top w:val="none" w:sz="0" w:space="0" w:color="auto"/>
                            <w:left w:val="none" w:sz="0" w:space="0" w:color="auto"/>
                            <w:bottom w:val="none" w:sz="0" w:space="0" w:color="auto"/>
                            <w:right w:val="none" w:sz="0" w:space="0" w:color="auto"/>
                          </w:divBdr>
                          <w:divsChild>
                            <w:div w:id="1823959085">
                              <w:marLeft w:val="0"/>
                              <w:marRight w:val="0"/>
                              <w:marTop w:val="0"/>
                              <w:marBottom w:val="0"/>
                              <w:divBdr>
                                <w:top w:val="none" w:sz="0" w:space="0" w:color="auto"/>
                                <w:left w:val="none" w:sz="0" w:space="0" w:color="auto"/>
                                <w:bottom w:val="none" w:sz="0" w:space="0" w:color="auto"/>
                                <w:right w:val="none" w:sz="0" w:space="0" w:color="auto"/>
                              </w:divBdr>
                              <w:divsChild>
                                <w:div w:id="1697077847">
                                  <w:marLeft w:val="0"/>
                                  <w:marRight w:val="0"/>
                                  <w:marTop w:val="0"/>
                                  <w:marBottom w:val="0"/>
                                  <w:divBdr>
                                    <w:top w:val="none" w:sz="0" w:space="0" w:color="auto"/>
                                    <w:left w:val="none" w:sz="0" w:space="0" w:color="auto"/>
                                    <w:bottom w:val="none" w:sz="0" w:space="0" w:color="auto"/>
                                    <w:right w:val="none" w:sz="0" w:space="0" w:color="auto"/>
                                  </w:divBdr>
                                  <w:divsChild>
                                    <w:div w:id="4473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848836">
      <w:bodyDiv w:val="1"/>
      <w:marLeft w:val="0"/>
      <w:marRight w:val="0"/>
      <w:marTop w:val="0"/>
      <w:marBottom w:val="0"/>
      <w:divBdr>
        <w:top w:val="none" w:sz="0" w:space="0" w:color="auto"/>
        <w:left w:val="none" w:sz="0" w:space="0" w:color="auto"/>
        <w:bottom w:val="none" w:sz="0" w:space="0" w:color="auto"/>
        <w:right w:val="none" w:sz="0" w:space="0" w:color="auto"/>
      </w:divBdr>
      <w:divsChild>
        <w:div w:id="155535934">
          <w:marLeft w:val="0"/>
          <w:marRight w:val="0"/>
          <w:marTop w:val="0"/>
          <w:marBottom w:val="0"/>
          <w:divBdr>
            <w:top w:val="none" w:sz="0" w:space="0" w:color="auto"/>
            <w:left w:val="none" w:sz="0" w:space="0" w:color="auto"/>
            <w:bottom w:val="none" w:sz="0" w:space="0" w:color="auto"/>
            <w:right w:val="none" w:sz="0" w:space="0" w:color="auto"/>
          </w:divBdr>
        </w:div>
      </w:divsChild>
    </w:div>
    <w:div w:id="1178423991">
      <w:bodyDiv w:val="1"/>
      <w:marLeft w:val="0"/>
      <w:marRight w:val="0"/>
      <w:marTop w:val="0"/>
      <w:marBottom w:val="0"/>
      <w:divBdr>
        <w:top w:val="none" w:sz="0" w:space="0" w:color="auto"/>
        <w:left w:val="none" w:sz="0" w:space="0" w:color="auto"/>
        <w:bottom w:val="none" w:sz="0" w:space="0" w:color="auto"/>
        <w:right w:val="none" w:sz="0" w:space="0" w:color="auto"/>
      </w:divBdr>
    </w:div>
    <w:div w:id="1185633777">
      <w:bodyDiv w:val="1"/>
      <w:marLeft w:val="0"/>
      <w:marRight w:val="0"/>
      <w:marTop w:val="0"/>
      <w:marBottom w:val="0"/>
      <w:divBdr>
        <w:top w:val="none" w:sz="0" w:space="0" w:color="auto"/>
        <w:left w:val="none" w:sz="0" w:space="0" w:color="auto"/>
        <w:bottom w:val="none" w:sz="0" w:space="0" w:color="auto"/>
        <w:right w:val="none" w:sz="0" w:space="0" w:color="auto"/>
      </w:divBdr>
    </w:div>
    <w:div w:id="1266689603">
      <w:bodyDiv w:val="1"/>
      <w:marLeft w:val="0"/>
      <w:marRight w:val="0"/>
      <w:marTop w:val="0"/>
      <w:marBottom w:val="0"/>
      <w:divBdr>
        <w:top w:val="none" w:sz="0" w:space="0" w:color="auto"/>
        <w:left w:val="none" w:sz="0" w:space="0" w:color="auto"/>
        <w:bottom w:val="none" w:sz="0" w:space="0" w:color="auto"/>
        <w:right w:val="none" w:sz="0" w:space="0" w:color="auto"/>
      </w:divBdr>
    </w:div>
    <w:div w:id="1397895066">
      <w:bodyDiv w:val="1"/>
      <w:marLeft w:val="0"/>
      <w:marRight w:val="0"/>
      <w:marTop w:val="0"/>
      <w:marBottom w:val="0"/>
      <w:divBdr>
        <w:top w:val="none" w:sz="0" w:space="0" w:color="auto"/>
        <w:left w:val="none" w:sz="0" w:space="0" w:color="auto"/>
        <w:bottom w:val="none" w:sz="0" w:space="0" w:color="auto"/>
        <w:right w:val="none" w:sz="0" w:space="0" w:color="auto"/>
      </w:divBdr>
    </w:div>
    <w:div w:id="1501966128">
      <w:bodyDiv w:val="1"/>
      <w:marLeft w:val="0"/>
      <w:marRight w:val="0"/>
      <w:marTop w:val="0"/>
      <w:marBottom w:val="0"/>
      <w:divBdr>
        <w:top w:val="none" w:sz="0" w:space="0" w:color="auto"/>
        <w:left w:val="none" w:sz="0" w:space="0" w:color="auto"/>
        <w:bottom w:val="none" w:sz="0" w:space="0" w:color="auto"/>
        <w:right w:val="none" w:sz="0" w:space="0" w:color="auto"/>
      </w:divBdr>
      <w:divsChild>
        <w:div w:id="1168860690">
          <w:marLeft w:val="0"/>
          <w:marRight w:val="0"/>
          <w:marTop w:val="0"/>
          <w:marBottom w:val="0"/>
          <w:divBdr>
            <w:top w:val="none" w:sz="0" w:space="0" w:color="auto"/>
            <w:left w:val="none" w:sz="0" w:space="0" w:color="auto"/>
            <w:bottom w:val="none" w:sz="0" w:space="0" w:color="auto"/>
            <w:right w:val="none" w:sz="0" w:space="0" w:color="auto"/>
          </w:divBdr>
          <w:divsChild>
            <w:div w:id="98011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3927">
      <w:bodyDiv w:val="1"/>
      <w:marLeft w:val="0"/>
      <w:marRight w:val="0"/>
      <w:marTop w:val="0"/>
      <w:marBottom w:val="0"/>
      <w:divBdr>
        <w:top w:val="none" w:sz="0" w:space="0" w:color="auto"/>
        <w:left w:val="none" w:sz="0" w:space="0" w:color="auto"/>
        <w:bottom w:val="none" w:sz="0" w:space="0" w:color="auto"/>
        <w:right w:val="none" w:sz="0" w:space="0" w:color="auto"/>
      </w:divBdr>
    </w:div>
    <w:div w:id="2079014684">
      <w:bodyDiv w:val="1"/>
      <w:marLeft w:val="0"/>
      <w:marRight w:val="0"/>
      <w:marTop w:val="0"/>
      <w:marBottom w:val="0"/>
      <w:divBdr>
        <w:top w:val="none" w:sz="0" w:space="0" w:color="auto"/>
        <w:left w:val="none" w:sz="0" w:space="0" w:color="auto"/>
        <w:bottom w:val="none" w:sz="0" w:space="0" w:color="auto"/>
        <w:right w:val="none" w:sz="0" w:space="0" w:color="auto"/>
      </w:divBdr>
    </w:div>
    <w:div w:id="2080980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s://openurl.ebsco.com/results?sid=ebsco:ocu:record&amp;bquery=AU+Busetto,%20Luca&amp;link_origin=&amp;searchDescription=Busetto,%20Luc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yperlink" Target="https://openurl.ebsco.com/results?sid=ebsco:ocu:record&amp;bquery=AU+Baker,%20Jennifer%20L.&amp;link_origin=&amp;searchDescription=Baker,%20Jennifer%20L." TargetMode="External"/><Relationship Id="rId2" Type="http://schemas.openxmlformats.org/officeDocument/2006/relationships/customXml" Target="../customXml/item2.xml"/><Relationship Id="rId16" Type="http://schemas.openxmlformats.org/officeDocument/2006/relationships/hyperlink" Target="https://openurl.ebsco.com/results?sid=ebsco:ocu:record&amp;bquery=AU+Ciudin,%20Andreea&amp;link_origin=&amp;searchDescription=Ciudin,%20Andreea" TargetMode="External"/><Relationship Id="rId20" Type="http://schemas.openxmlformats.org/officeDocument/2006/relationships/hyperlink" Target="https://openurl.ebsco.com/results?sid=ebsco:ocu:record&amp;bquery=AU+Fr%C3%BChbeck,%20Gema&amp;link_origin=&amp;searchDescription=Fr%C3%BChbeck,%20Gem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s://openurl.ebsco.com/results?sid=ebsco:ocu:record&amp;bquery=AU+McGowan,%20Barbara&amp;link_origin=&amp;searchDescription=McGowan,%20Barbara" TargetMode="External"/><Relationship Id="rId10" Type="http://schemas.openxmlformats.org/officeDocument/2006/relationships/image" Target="media/image1.png"/><Relationship Id="rId19" Type="http://schemas.openxmlformats.org/officeDocument/2006/relationships/hyperlink" Target="https://openurl.ebsco.com/results?sid=ebsco:ocu:record&amp;bquery=AU+Dicker,%20Dror&amp;link_origin=&amp;searchDescription=Dicker,%20Dror"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obesitycanada.ca/guidelines/pharmacotherap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C1F629-3F64-4076-87A4-64FE22760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28538</Words>
  <Characters>162667</Characters>
  <Application>Microsoft Office Word</Application>
  <DocSecurity>0</DocSecurity>
  <Lines>1355</Lines>
  <Paragraphs>381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User</cp:lastModifiedBy>
  <cp:revision>2</cp:revision>
  <cp:lastPrinted>2026-07-24T18:10:00Z</cp:lastPrinted>
  <dcterms:created xsi:type="dcterms:W3CDTF">2026-07-30T09:27:00Z</dcterms:created>
  <dcterms:modified xsi:type="dcterms:W3CDTF">2026-07-30T09:27:00Z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748F3A9E52604AA8838CA7E44B7177B3_13</vt:lpwstr>
  </property>
</Properties>
</file>